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DD72F5" w14:textId="77777777" w:rsidR="006C0662" w:rsidRDefault="006C0662" w:rsidP="006C0662">
      <w:pPr>
        <w:spacing w:line="240" w:lineRule="auto"/>
        <w:jc w:val="center"/>
        <w:rPr>
          <w:rFonts w:ascii="Castellar" w:eastAsia="Times New Roman" w:hAnsi="Castellar" w:cs="Times New Roman"/>
          <w:b/>
          <w:sz w:val="28"/>
          <w:lang w:val="en-GB"/>
        </w:rPr>
      </w:pPr>
      <w:r>
        <w:rPr>
          <w:rFonts w:ascii="Castellar" w:eastAsia="Times New Roman" w:hAnsi="Castellar" w:cs="Times New Roman"/>
          <w:b/>
          <w:sz w:val="28"/>
          <w:lang w:val="en-GB"/>
        </w:rPr>
        <w:t>Xavier Institute of Management</w:t>
      </w:r>
    </w:p>
    <w:p w14:paraId="478FE33E" w14:textId="77777777" w:rsidR="006C0662" w:rsidRDefault="006C0662" w:rsidP="006C0662">
      <w:pPr>
        <w:spacing w:line="240" w:lineRule="auto"/>
        <w:jc w:val="center"/>
        <w:rPr>
          <w:rFonts w:ascii="Castellar" w:eastAsia="Times New Roman" w:hAnsi="Castellar" w:cs="Times New Roman"/>
          <w:b/>
          <w:sz w:val="28"/>
          <w:lang w:val="en-GB"/>
        </w:rPr>
      </w:pPr>
      <w:r>
        <w:rPr>
          <w:rFonts w:ascii="Times New Roman" w:eastAsia="Times New Roman" w:hAnsi="Times New Roman" w:cs="Times New Roman"/>
          <w:b/>
          <w:sz w:val="32"/>
          <w:szCs w:val="24"/>
          <w:lang w:val="en-GB"/>
        </w:rPr>
        <w:t>XIM University</w:t>
      </w:r>
      <w:r>
        <w:rPr>
          <w:rFonts w:ascii="Castellar" w:eastAsia="Times New Roman" w:hAnsi="Castellar" w:cs="Times New Roman"/>
          <w:b/>
          <w:sz w:val="28"/>
          <w:lang w:val="en-GB"/>
        </w:rPr>
        <w:t xml:space="preserve"> Bhubaneswar</w:t>
      </w:r>
    </w:p>
    <w:p w14:paraId="04D308C5" w14:textId="24068ABF" w:rsidR="00485616" w:rsidRPr="00E05B4C" w:rsidRDefault="00271DA3" w:rsidP="00485616">
      <w:pPr>
        <w:spacing w:line="240" w:lineRule="auto"/>
        <w:jc w:val="center"/>
        <w:rPr>
          <w:rFonts w:ascii="Times New Roman" w:eastAsia="Times New Roman" w:hAnsi="Times New Roman" w:cs="Times New Roman"/>
          <w:b/>
          <w:sz w:val="32"/>
          <w:szCs w:val="24"/>
          <w:lang w:val="en-GB"/>
        </w:rPr>
      </w:pPr>
      <w:bookmarkStart w:id="0" w:name="_Hlk87345570"/>
      <w:r w:rsidRPr="00F55B39">
        <w:rPr>
          <w:rFonts w:ascii="Times New Roman" w:hAnsi="Times New Roman"/>
          <w:b/>
          <w:sz w:val="20"/>
        </w:rPr>
        <w:t>Project Management</w:t>
      </w:r>
    </w:p>
    <w:tbl>
      <w:tblPr>
        <w:tblStyle w:val="TableGrid"/>
        <w:tblW w:w="0" w:type="auto"/>
        <w:tblBorders>
          <w:top w:val="double" w:sz="4" w:space="0" w:color="000000"/>
          <w:bottom w:val="double" w:sz="4" w:space="0" w:color="000000"/>
          <w:insideH w:val="double" w:sz="4" w:space="0" w:color="000000"/>
        </w:tblBorders>
        <w:tblLayout w:type="fixed"/>
        <w:tblLook w:val="04A0" w:firstRow="1" w:lastRow="0" w:firstColumn="1" w:lastColumn="0" w:noHBand="0" w:noVBand="1"/>
      </w:tblPr>
      <w:tblGrid>
        <w:gridCol w:w="1345"/>
        <w:gridCol w:w="7671"/>
      </w:tblGrid>
      <w:tr w:rsidR="00485616" w:rsidRPr="00F55B39" w14:paraId="42783722" w14:textId="77777777" w:rsidTr="00F55B39">
        <w:tc>
          <w:tcPr>
            <w:tcW w:w="1345" w:type="dxa"/>
          </w:tcPr>
          <w:p w14:paraId="2F041A73" w14:textId="32F5E4AD" w:rsidR="00485616" w:rsidRPr="00F55B39" w:rsidRDefault="00485616" w:rsidP="006D4A4D">
            <w:pPr>
              <w:keepNext/>
              <w:jc w:val="both"/>
              <w:outlineLvl w:val="0"/>
              <w:rPr>
                <w:rFonts w:ascii="Times New Roman" w:hAnsi="Times New Roman"/>
                <w:b/>
                <w:sz w:val="20"/>
              </w:rPr>
            </w:pPr>
            <w:r w:rsidRPr="00F55B39">
              <w:rPr>
                <w:rFonts w:ascii="Times New Roman" w:hAnsi="Times New Roman"/>
                <w:b/>
                <w:sz w:val="20"/>
              </w:rPr>
              <w:t>Course</w:t>
            </w:r>
          </w:p>
        </w:tc>
        <w:tc>
          <w:tcPr>
            <w:tcW w:w="7671" w:type="dxa"/>
          </w:tcPr>
          <w:p w14:paraId="4B77800C" w14:textId="52ED1933" w:rsidR="00485616" w:rsidRPr="00F55B39" w:rsidRDefault="00321610" w:rsidP="006D4A4D">
            <w:pPr>
              <w:keepNext/>
              <w:jc w:val="both"/>
              <w:outlineLvl w:val="0"/>
              <w:rPr>
                <w:rFonts w:ascii="Times New Roman" w:hAnsi="Times New Roman"/>
                <w:b/>
                <w:sz w:val="20"/>
              </w:rPr>
            </w:pPr>
            <w:r w:rsidRPr="00F55B39">
              <w:rPr>
                <w:rFonts w:ascii="Times New Roman" w:hAnsi="Times New Roman"/>
                <w:b/>
                <w:sz w:val="20"/>
              </w:rPr>
              <w:t>Project Management</w:t>
            </w:r>
          </w:p>
        </w:tc>
      </w:tr>
      <w:tr w:rsidR="00485616" w:rsidRPr="00F55B39" w14:paraId="49C5A06C" w14:textId="77777777" w:rsidTr="00F55B39">
        <w:tc>
          <w:tcPr>
            <w:tcW w:w="1345" w:type="dxa"/>
          </w:tcPr>
          <w:p w14:paraId="18E7E6F9" w14:textId="5C15C5F6" w:rsidR="00485616" w:rsidRPr="00F55B39" w:rsidRDefault="00485616" w:rsidP="006D4A4D">
            <w:pPr>
              <w:keepNext/>
              <w:jc w:val="both"/>
              <w:outlineLvl w:val="0"/>
              <w:rPr>
                <w:rFonts w:ascii="Times New Roman" w:hAnsi="Times New Roman"/>
                <w:b/>
                <w:sz w:val="20"/>
              </w:rPr>
            </w:pPr>
            <w:r w:rsidRPr="00F55B39">
              <w:rPr>
                <w:rFonts w:ascii="Times New Roman" w:hAnsi="Times New Roman"/>
                <w:b/>
                <w:sz w:val="20"/>
              </w:rPr>
              <w:t>Program</w:t>
            </w:r>
          </w:p>
        </w:tc>
        <w:tc>
          <w:tcPr>
            <w:tcW w:w="7671" w:type="dxa"/>
          </w:tcPr>
          <w:p w14:paraId="1394AD36" w14:textId="4C4DAA78" w:rsidR="00485616" w:rsidRPr="00F55B39" w:rsidRDefault="00321610" w:rsidP="006D4A4D">
            <w:pPr>
              <w:keepNext/>
              <w:jc w:val="both"/>
              <w:outlineLvl w:val="0"/>
              <w:rPr>
                <w:rFonts w:ascii="Times New Roman" w:hAnsi="Times New Roman"/>
                <w:b/>
                <w:sz w:val="20"/>
              </w:rPr>
            </w:pPr>
            <w:r w:rsidRPr="00F55B39">
              <w:rPr>
                <w:rFonts w:ascii="Times New Roman" w:hAnsi="Times New Roman"/>
                <w:b/>
                <w:sz w:val="20"/>
              </w:rPr>
              <w:t>MBA (BM)</w:t>
            </w:r>
          </w:p>
        </w:tc>
      </w:tr>
      <w:tr w:rsidR="00485616" w:rsidRPr="00F55B39" w14:paraId="6D68D622" w14:textId="77777777" w:rsidTr="00F55B39">
        <w:tc>
          <w:tcPr>
            <w:tcW w:w="1345" w:type="dxa"/>
          </w:tcPr>
          <w:p w14:paraId="3DA824BA" w14:textId="77777777" w:rsidR="00485616" w:rsidRPr="00F55B39" w:rsidRDefault="00485616" w:rsidP="006D4A4D">
            <w:pPr>
              <w:keepNext/>
              <w:jc w:val="both"/>
              <w:outlineLvl w:val="0"/>
              <w:rPr>
                <w:rFonts w:ascii="Times New Roman" w:hAnsi="Times New Roman"/>
                <w:b/>
                <w:sz w:val="20"/>
              </w:rPr>
            </w:pPr>
            <w:r w:rsidRPr="00F55B39">
              <w:rPr>
                <w:rFonts w:ascii="Times New Roman" w:hAnsi="Times New Roman"/>
                <w:b/>
                <w:sz w:val="20"/>
              </w:rPr>
              <w:t>Batch</w:t>
            </w:r>
          </w:p>
        </w:tc>
        <w:tc>
          <w:tcPr>
            <w:tcW w:w="7671" w:type="dxa"/>
          </w:tcPr>
          <w:p w14:paraId="7695D712" w14:textId="18B636E8" w:rsidR="00485616" w:rsidRPr="00F91EBD" w:rsidRDefault="00F91EBD" w:rsidP="006D4A4D">
            <w:pPr>
              <w:keepNext/>
              <w:jc w:val="both"/>
              <w:outlineLvl w:val="0"/>
              <w:rPr>
                <w:rFonts w:ascii="Times New Roman" w:hAnsi="Times New Roman"/>
                <w:b/>
                <w:sz w:val="20"/>
              </w:rPr>
            </w:pPr>
            <w:ins w:id="1" w:author="Debasis Mohanty" w:date="2022-05-12T09:04:00Z">
              <w:r w:rsidRPr="00F91EBD">
                <w:rPr>
                  <w:rFonts w:ascii="Times New Roman" w:hAnsi="Times New Roman"/>
                  <w:b/>
                  <w:sz w:val="20"/>
                </w:rPr>
                <w:t>2021-23</w:t>
              </w:r>
            </w:ins>
          </w:p>
        </w:tc>
      </w:tr>
      <w:tr w:rsidR="00485616" w:rsidRPr="00F55B39" w14:paraId="353C10C9" w14:textId="77777777" w:rsidTr="00F55B39">
        <w:tc>
          <w:tcPr>
            <w:tcW w:w="1345" w:type="dxa"/>
          </w:tcPr>
          <w:p w14:paraId="69EBB549" w14:textId="77777777" w:rsidR="00485616" w:rsidRPr="00F55B39" w:rsidRDefault="00485616" w:rsidP="006D4A4D">
            <w:pPr>
              <w:keepNext/>
              <w:jc w:val="both"/>
              <w:outlineLvl w:val="0"/>
              <w:rPr>
                <w:rFonts w:ascii="Times New Roman" w:hAnsi="Times New Roman"/>
                <w:b/>
                <w:sz w:val="20"/>
              </w:rPr>
            </w:pPr>
            <w:r w:rsidRPr="00F55B39">
              <w:rPr>
                <w:rFonts w:ascii="Times New Roman" w:hAnsi="Times New Roman"/>
                <w:b/>
                <w:sz w:val="20"/>
              </w:rPr>
              <w:t>Term</w:t>
            </w:r>
          </w:p>
        </w:tc>
        <w:tc>
          <w:tcPr>
            <w:tcW w:w="7671" w:type="dxa"/>
          </w:tcPr>
          <w:p w14:paraId="129690C2" w14:textId="5D138A30" w:rsidR="00485616" w:rsidRPr="00F55B39" w:rsidRDefault="00DC674C" w:rsidP="006D4A4D">
            <w:pPr>
              <w:keepNext/>
              <w:jc w:val="both"/>
              <w:outlineLvl w:val="0"/>
              <w:rPr>
                <w:rFonts w:ascii="Times New Roman" w:hAnsi="Times New Roman"/>
                <w:b/>
                <w:sz w:val="20"/>
              </w:rPr>
            </w:pPr>
            <w:r w:rsidRPr="00F55B39">
              <w:rPr>
                <w:rFonts w:ascii="Times New Roman" w:hAnsi="Times New Roman"/>
                <w:b/>
                <w:sz w:val="20"/>
              </w:rPr>
              <w:t>4</w:t>
            </w:r>
          </w:p>
        </w:tc>
      </w:tr>
      <w:tr w:rsidR="00485616" w:rsidRPr="00F55B39" w14:paraId="760AAB5F" w14:textId="77777777" w:rsidTr="00F55B39">
        <w:tc>
          <w:tcPr>
            <w:tcW w:w="1345" w:type="dxa"/>
          </w:tcPr>
          <w:p w14:paraId="5C5CAC3C" w14:textId="77777777" w:rsidR="00485616" w:rsidRPr="00F55B39" w:rsidRDefault="00485616" w:rsidP="006D4A4D">
            <w:pPr>
              <w:keepNext/>
              <w:jc w:val="both"/>
              <w:outlineLvl w:val="0"/>
              <w:rPr>
                <w:rFonts w:ascii="Times New Roman" w:hAnsi="Times New Roman"/>
                <w:b/>
                <w:sz w:val="20"/>
              </w:rPr>
            </w:pPr>
            <w:r w:rsidRPr="00F55B39">
              <w:rPr>
                <w:rFonts w:ascii="Times New Roman" w:hAnsi="Times New Roman"/>
                <w:b/>
                <w:sz w:val="20"/>
              </w:rPr>
              <w:t>Credits</w:t>
            </w:r>
          </w:p>
        </w:tc>
        <w:tc>
          <w:tcPr>
            <w:tcW w:w="7671" w:type="dxa"/>
          </w:tcPr>
          <w:p w14:paraId="6A4862FE" w14:textId="15BDE20A" w:rsidR="00485616" w:rsidRPr="00F55B39" w:rsidRDefault="00DC674C" w:rsidP="006D4A4D">
            <w:pPr>
              <w:keepNext/>
              <w:jc w:val="both"/>
              <w:outlineLvl w:val="0"/>
              <w:rPr>
                <w:rFonts w:ascii="Times New Roman" w:hAnsi="Times New Roman"/>
                <w:b/>
                <w:sz w:val="20"/>
              </w:rPr>
            </w:pPr>
            <w:r w:rsidRPr="00F55B39">
              <w:rPr>
                <w:rFonts w:ascii="Times New Roman" w:hAnsi="Times New Roman"/>
                <w:b/>
                <w:sz w:val="20"/>
              </w:rPr>
              <w:t>3</w:t>
            </w:r>
            <w:r w:rsidR="00AC34E4" w:rsidRPr="00F55B39">
              <w:rPr>
                <w:rFonts w:ascii="Times New Roman" w:hAnsi="Times New Roman"/>
                <w:b/>
                <w:sz w:val="20"/>
              </w:rPr>
              <w:t>.0</w:t>
            </w:r>
          </w:p>
        </w:tc>
      </w:tr>
      <w:tr w:rsidR="00485616" w:rsidRPr="00F55B39" w14:paraId="5BB96228" w14:textId="77777777" w:rsidTr="00F55B39">
        <w:tc>
          <w:tcPr>
            <w:tcW w:w="1345" w:type="dxa"/>
          </w:tcPr>
          <w:p w14:paraId="125D5A72" w14:textId="4976AED4" w:rsidR="00485616" w:rsidRPr="00F55B39" w:rsidRDefault="00485616" w:rsidP="006D4A4D">
            <w:pPr>
              <w:keepNext/>
              <w:jc w:val="both"/>
              <w:outlineLvl w:val="0"/>
              <w:rPr>
                <w:rFonts w:ascii="Times New Roman" w:hAnsi="Times New Roman"/>
                <w:b/>
                <w:sz w:val="20"/>
              </w:rPr>
            </w:pPr>
            <w:r w:rsidRPr="00F55B39">
              <w:rPr>
                <w:rFonts w:ascii="Times New Roman" w:hAnsi="Times New Roman"/>
                <w:b/>
                <w:sz w:val="20"/>
              </w:rPr>
              <w:t>Instructor</w:t>
            </w:r>
            <w:r w:rsidR="006D4A4D" w:rsidRPr="00F55B39">
              <w:rPr>
                <w:rFonts w:ascii="Times New Roman" w:hAnsi="Times New Roman"/>
                <w:b/>
                <w:sz w:val="20"/>
              </w:rPr>
              <w:t>(s)</w:t>
            </w:r>
          </w:p>
        </w:tc>
        <w:tc>
          <w:tcPr>
            <w:tcW w:w="7671" w:type="dxa"/>
          </w:tcPr>
          <w:p w14:paraId="22636F81" w14:textId="7EC367F7" w:rsidR="00485616" w:rsidRPr="00F55B39" w:rsidRDefault="00DC674C" w:rsidP="006D4A4D">
            <w:pPr>
              <w:keepNext/>
              <w:jc w:val="both"/>
              <w:outlineLvl w:val="0"/>
              <w:rPr>
                <w:rFonts w:ascii="Times New Roman" w:hAnsi="Times New Roman"/>
                <w:b/>
                <w:sz w:val="20"/>
              </w:rPr>
            </w:pPr>
            <w:r w:rsidRPr="00F55B39">
              <w:rPr>
                <w:rFonts w:ascii="Times New Roman" w:hAnsi="Times New Roman"/>
                <w:b/>
                <w:sz w:val="20"/>
              </w:rPr>
              <w:t>Dr. M Ghosh</w:t>
            </w:r>
            <w:r w:rsidR="006D4A4D" w:rsidRPr="00F55B39">
              <w:rPr>
                <w:rFonts w:ascii="Times New Roman" w:hAnsi="Times New Roman"/>
                <w:b/>
                <w:sz w:val="20"/>
              </w:rPr>
              <w:t>, Dr. A K Pa</w:t>
            </w:r>
            <w:r w:rsidR="00AC34E4" w:rsidRPr="00F55B39">
              <w:rPr>
                <w:rFonts w:ascii="Times New Roman" w:hAnsi="Times New Roman"/>
                <w:b/>
                <w:sz w:val="20"/>
              </w:rPr>
              <w:t>u</w:t>
            </w:r>
            <w:r w:rsidR="006D4A4D" w:rsidRPr="00F55B39">
              <w:rPr>
                <w:rFonts w:ascii="Times New Roman" w:hAnsi="Times New Roman"/>
                <w:b/>
                <w:sz w:val="20"/>
              </w:rPr>
              <w:t xml:space="preserve">l, Dr. W. </w:t>
            </w:r>
            <w:r w:rsidR="005E21AD" w:rsidRPr="00F55B39">
              <w:rPr>
                <w:rFonts w:ascii="Times New Roman" w:hAnsi="Times New Roman"/>
                <w:b/>
                <w:sz w:val="20"/>
              </w:rPr>
              <w:t xml:space="preserve">S. </w:t>
            </w:r>
            <w:r w:rsidR="006D4A4D" w:rsidRPr="00F55B39">
              <w:rPr>
                <w:rFonts w:ascii="Times New Roman" w:hAnsi="Times New Roman"/>
                <w:b/>
                <w:sz w:val="20"/>
              </w:rPr>
              <w:t xml:space="preserve">Williams, </w:t>
            </w:r>
            <w:r w:rsidR="002B5A4C" w:rsidRPr="00F55B39">
              <w:rPr>
                <w:rFonts w:ascii="Times New Roman" w:hAnsi="Times New Roman"/>
                <w:b/>
                <w:sz w:val="20"/>
              </w:rPr>
              <w:t>Dr. S. Jena</w:t>
            </w:r>
          </w:p>
        </w:tc>
      </w:tr>
    </w:tbl>
    <w:p w14:paraId="71F77E82" w14:textId="77777777" w:rsidR="00485616" w:rsidRPr="00E05B4C" w:rsidRDefault="00485616" w:rsidP="00485616">
      <w:pPr>
        <w:autoSpaceDE w:val="0"/>
        <w:autoSpaceDN w:val="0"/>
        <w:adjustRightInd w:val="0"/>
        <w:spacing w:after="120" w:line="276" w:lineRule="atLeast"/>
        <w:jc w:val="both"/>
        <w:rPr>
          <w:rFonts w:ascii="Times New Roman" w:hAnsi="Times New Roman" w:cs="Times New Roman"/>
          <w:b/>
          <w:sz w:val="24"/>
          <w:szCs w:val="24"/>
        </w:rPr>
      </w:pPr>
    </w:p>
    <w:p w14:paraId="3EBD233C" w14:textId="102234E3" w:rsidR="00485616" w:rsidRDefault="00485616" w:rsidP="00AC34E4">
      <w:pPr>
        <w:pStyle w:val="ListParagraph"/>
        <w:numPr>
          <w:ilvl w:val="0"/>
          <w:numId w:val="7"/>
        </w:numPr>
        <w:autoSpaceDE w:val="0"/>
        <w:autoSpaceDN w:val="0"/>
        <w:adjustRightInd w:val="0"/>
        <w:spacing w:after="0"/>
        <w:jc w:val="both"/>
        <w:rPr>
          <w:rFonts w:ascii="Times New Roman" w:hAnsi="Times New Roman" w:cs="Times New Roman"/>
          <w:b/>
          <w:sz w:val="28"/>
          <w:szCs w:val="28"/>
        </w:rPr>
      </w:pPr>
      <w:r w:rsidRPr="00F55B39">
        <w:rPr>
          <w:rFonts w:ascii="Times New Roman" w:hAnsi="Times New Roman" w:cs="Times New Roman"/>
          <w:b/>
          <w:sz w:val="28"/>
          <w:szCs w:val="28"/>
        </w:rPr>
        <w:t xml:space="preserve">Course </w:t>
      </w:r>
      <w:r w:rsidR="00451ED2" w:rsidRPr="00F55B39">
        <w:rPr>
          <w:rFonts w:ascii="Times New Roman" w:hAnsi="Times New Roman" w:cs="Times New Roman"/>
          <w:b/>
          <w:sz w:val="28"/>
          <w:szCs w:val="28"/>
        </w:rPr>
        <w:t>introduction and objectives:</w:t>
      </w:r>
    </w:p>
    <w:p w14:paraId="5FE1EA7B" w14:textId="77777777" w:rsidR="00AC34E4" w:rsidRPr="00F55B39" w:rsidRDefault="00AC34E4" w:rsidP="00F55B39">
      <w:pPr>
        <w:autoSpaceDE w:val="0"/>
        <w:autoSpaceDN w:val="0"/>
        <w:adjustRightInd w:val="0"/>
        <w:spacing w:after="0"/>
        <w:jc w:val="both"/>
        <w:rPr>
          <w:rFonts w:ascii="Times New Roman" w:hAnsi="Times New Roman" w:cs="Times New Roman"/>
          <w:b/>
          <w:sz w:val="28"/>
          <w:szCs w:val="28"/>
        </w:rPr>
      </w:pPr>
    </w:p>
    <w:p w14:paraId="25B8BF07" w14:textId="65F9E0C1" w:rsidR="00AC34E4" w:rsidRDefault="00AC34E4" w:rsidP="00AC34E4">
      <w:pPr>
        <w:pStyle w:val="ListParagraph"/>
        <w:numPr>
          <w:ilvl w:val="1"/>
          <w:numId w:val="7"/>
        </w:numPr>
        <w:autoSpaceDE w:val="0"/>
        <w:autoSpaceDN w:val="0"/>
        <w:adjustRightInd w:val="0"/>
        <w:spacing w:after="0"/>
        <w:jc w:val="both"/>
        <w:rPr>
          <w:rFonts w:ascii="Times New Roman" w:hAnsi="Times New Roman" w:cs="Times New Roman"/>
          <w:b/>
          <w:sz w:val="28"/>
          <w:szCs w:val="28"/>
        </w:rPr>
      </w:pPr>
      <w:r>
        <w:rPr>
          <w:rFonts w:ascii="Times New Roman" w:hAnsi="Times New Roman" w:cs="Times New Roman"/>
          <w:b/>
          <w:sz w:val="28"/>
          <w:szCs w:val="28"/>
        </w:rPr>
        <w:t xml:space="preserve">Course </w:t>
      </w:r>
      <w:r w:rsidR="00E55DA8">
        <w:rPr>
          <w:rFonts w:ascii="Times New Roman" w:hAnsi="Times New Roman" w:cs="Times New Roman"/>
          <w:b/>
          <w:sz w:val="28"/>
          <w:szCs w:val="28"/>
        </w:rPr>
        <w:t>introduction</w:t>
      </w:r>
      <w:r w:rsidR="00451ED2">
        <w:rPr>
          <w:rFonts w:ascii="Times New Roman" w:hAnsi="Times New Roman" w:cs="Times New Roman"/>
          <w:b/>
          <w:sz w:val="28"/>
          <w:szCs w:val="28"/>
        </w:rPr>
        <w:t>:</w:t>
      </w:r>
      <w:r>
        <w:rPr>
          <w:rFonts w:ascii="Times New Roman" w:hAnsi="Times New Roman" w:cs="Times New Roman"/>
          <w:b/>
          <w:sz w:val="28"/>
          <w:szCs w:val="28"/>
        </w:rPr>
        <w:t xml:space="preserve"> </w:t>
      </w:r>
    </w:p>
    <w:p w14:paraId="52BC0771" w14:textId="77777777" w:rsidR="00AC34E4" w:rsidRDefault="00AC34E4" w:rsidP="00AC34E4">
      <w:pPr>
        <w:spacing w:after="0" w:line="276" w:lineRule="auto"/>
        <w:jc w:val="both"/>
        <w:rPr>
          <w:rFonts w:ascii="Times New Roman" w:hAnsi="Times New Roman" w:cs="Times New Roman"/>
        </w:rPr>
      </w:pPr>
    </w:p>
    <w:p w14:paraId="1E5AA748" w14:textId="45204C2D" w:rsidR="00AC34E4" w:rsidRPr="00F55B39" w:rsidRDefault="00AC34E4" w:rsidP="00F55B39">
      <w:pPr>
        <w:spacing w:after="0" w:line="276" w:lineRule="auto"/>
        <w:jc w:val="both"/>
        <w:rPr>
          <w:rFonts w:ascii="Times New Roman" w:hAnsi="Times New Roman" w:cs="Times New Roman"/>
        </w:rPr>
      </w:pPr>
      <w:r w:rsidRPr="00F55B39">
        <w:rPr>
          <w:rFonts w:ascii="Times New Roman" w:hAnsi="Times New Roman" w:cs="Times New Roman"/>
        </w:rPr>
        <w:t xml:space="preserve">The term project management is now used extensively for the management and accomplishment of any plan, </w:t>
      </w:r>
      <w:proofErr w:type="gramStart"/>
      <w:r w:rsidRPr="00F55B39">
        <w:rPr>
          <w:rFonts w:ascii="Times New Roman" w:hAnsi="Times New Roman" w:cs="Times New Roman"/>
        </w:rPr>
        <w:t>scheme</w:t>
      </w:r>
      <w:proofErr w:type="gramEnd"/>
      <w:r w:rsidRPr="00F55B39">
        <w:rPr>
          <w:rFonts w:ascii="Times New Roman" w:hAnsi="Times New Roman" w:cs="Times New Roman"/>
        </w:rPr>
        <w:t xml:space="preserve"> or task. Projects are the vital means of development and economic upliftment. They are the building blocks for generating additional capital and for ensuring flow of goods and services to the nation. In India, large amounts have been and are being spent on various projects for providing infrastructure facilities and for meeting developmental needs. Project management is thus of vital importance to any undertaking that is being newly setup or to any organization planning expansion/diversification of its activities. This course </w:t>
      </w:r>
      <w:r>
        <w:rPr>
          <w:rFonts w:ascii="Times New Roman" w:hAnsi="Times New Roman" w:cs="Times New Roman"/>
        </w:rPr>
        <w:t xml:space="preserve">intends to </w:t>
      </w:r>
      <w:r w:rsidRPr="00F55B39">
        <w:rPr>
          <w:rFonts w:ascii="Times New Roman" w:hAnsi="Times New Roman" w:cs="Times New Roman"/>
        </w:rPr>
        <w:t xml:space="preserve">provide with an overview of project management and the essential tools needed to deliver successful projects on time and on budget. </w:t>
      </w:r>
      <w:r>
        <w:rPr>
          <w:rFonts w:ascii="Times New Roman" w:hAnsi="Times New Roman" w:cs="Times New Roman"/>
        </w:rPr>
        <w:t>The students</w:t>
      </w:r>
      <w:r w:rsidRPr="00F55B39">
        <w:rPr>
          <w:rFonts w:ascii="Times New Roman" w:hAnsi="Times New Roman" w:cs="Times New Roman"/>
        </w:rPr>
        <w:t xml:space="preserve"> will learn the fundamental principles of project management </w:t>
      </w:r>
      <w:proofErr w:type="gramStart"/>
      <w:r w:rsidRPr="00F55B39">
        <w:rPr>
          <w:rFonts w:ascii="Times New Roman" w:hAnsi="Times New Roman" w:cs="Times New Roman"/>
        </w:rPr>
        <w:t>including:</w:t>
      </w:r>
      <w:proofErr w:type="gramEnd"/>
      <w:r w:rsidRPr="00F55B39">
        <w:rPr>
          <w:rFonts w:ascii="Times New Roman" w:hAnsi="Times New Roman" w:cs="Times New Roman"/>
        </w:rPr>
        <w:t xml:space="preserve"> project initiation, project definition, creation of work breakdown structures, scheduling using Gantt charts and network diagrams, risk management, budgeting and controlling resources, quality assurance, auditing and project termination.</w:t>
      </w:r>
      <w:r>
        <w:rPr>
          <w:rFonts w:ascii="Times New Roman" w:hAnsi="Times New Roman" w:cs="Times New Roman"/>
        </w:rPr>
        <w:t xml:space="preserve"> The students will also be exposed to project management software such as MS Project.</w:t>
      </w:r>
    </w:p>
    <w:p w14:paraId="30093C7A" w14:textId="7E2731DB" w:rsidR="00AC34E4" w:rsidRDefault="00AC34E4" w:rsidP="00AC34E4">
      <w:pPr>
        <w:autoSpaceDE w:val="0"/>
        <w:autoSpaceDN w:val="0"/>
        <w:adjustRightInd w:val="0"/>
        <w:spacing w:after="0"/>
        <w:jc w:val="both"/>
        <w:rPr>
          <w:rFonts w:ascii="Times New Roman" w:hAnsi="Times New Roman" w:cs="Times New Roman"/>
          <w:b/>
          <w:sz w:val="28"/>
          <w:szCs w:val="28"/>
        </w:rPr>
      </w:pPr>
    </w:p>
    <w:p w14:paraId="78ED9AB5" w14:textId="13999D6E" w:rsidR="00AC34E4" w:rsidRPr="00F55B39" w:rsidRDefault="00AC34E4" w:rsidP="00F55B39">
      <w:pPr>
        <w:pStyle w:val="ListParagraph"/>
        <w:numPr>
          <w:ilvl w:val="1"/>
          <w:numId w:val="7"/>
        </w:numPr>
        <w:autoSpaceDE w:val="0"/>
        <w:autoSpaceDN w:val="0"/>
        <w:adjustRightInd w:val="0"/>
        <w:spacing w:after="0"/>
        <w:jc w:val="both"/>
        <w:rPr>
          <w:rFonts w:ascii="Times New Roman" w:hAnsi="Times New Roman" w:cs="Times New Roman"/>
          <w:b/>
          <w:sz w:val="28"/>
          <w:szCs w:val="28"/>
        </w:rPr>
      </w:pPr>
      <w:r w:rsidRPr="002C199C">
        <w:rPr>
          <w:rFonts w:ascii="Times New Roman" w:eastAsiaTheme="minorHAnsi" w:hAnsi="Times New Roman" w:cs="Times New Roman"/>
          <w:b/>
          <w:bCs/>
          <w:color w:val="222222"/>
          <w:sz w:val="24"/>
          <w:szCs w:val="24"/>
        </w:rPr>
        <w:t>Course objectiv</w:t>
      </w:r>
      <w:r>
        <w:rPr>
          <w:rFonts w:ascii="Times New Roman" w:eastAsiaTheme="minorHAnsi" w:hAnsi="Times New Roman" w:cs="Times New Roman"/>
          <w:b/>
          <w:bCs/>
          <w:color w:val="222222"/>
          <w:sz w:val="24"/>
          <w:szCs w:val="24"/>
        </w:rPr>
        <w:t>e:</w:t>
      </w:r>
    </w:p>
    <w:p w14:paraId="7D90C5C9" w14:textId="77777777" w:rsidR="002C199C" w:rsidRDefault="002C199C" w:rsidP="002C199C">
      <w:pPr>
        <w:spacing w:after="0" w:line="276" w:lineRule="auto"/>
        <w:jc w:val="both"/>
        <w:rPr>
          <w:rFonts w:ascii="Times New Roman" w:hAnsi="Times New Roman" w:cs="Times New Roman"/>
        </w:rPr>
      </w:pPr>
    </w:p>
    <w:tbl>
      <w:tblPr>
        <w:tblStyle w:val="TableGrid"/>
        <w:tblW w:w="94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42"/>
      </w:tblGrid>
      <w:tr w:rsidR="00E55BD5" w:rsidRPr="002C199C" w14:paraId="44039C6A" w14:textId="77777777" w:rsidTr="00F55B39">
        <w:trPr>
          <w:trHeight w:val="754"/>
        </w:trPr>
        <w:tc>
          <w:tcPr>
            <w:tcW w:w="9442" w:type="dxa"/>
          </w:tcPr>
          <w:p w14:paraId="15316C37" w14:textId="1ABFA9BA" w:rsidR="00E55BD5" w:rsidRPr="00F55B39" w:rsidRDefault="00E55BD5" w:rsidP="00F55B39">
            <w:pPr>
              <w:pStyle w:val="ListParagraph"/>
              <w:numPr>
                <w:ilvl w:val="0"/>
                <w:numId w:val="8"/>
              </w:numPr>
              <w:autoSpaceDE w:val="0"/>
              <w:autoSpaceDN w:val="0"/>
              <w:adjustRightInd w:val="0"/>
              <w:spacing w:line="276" w:lineRule="auto"/>
              <w:rPr>
                <w:rFonts w:ascii="Times New Roman" w:eastAsiaTheme="minorHAnsi" w:hAnsi="Times New Roman" w:cs="Times New Roman"/>
                <w:b/>
                <w:bCs/>
                <w:color w:val="222222"/>
                <w:sz w:val="24"/>
                <w:szCs w:val="24"/>
              </w:rPr>
            </w:pPr>
            <w:r w:rsidRPr="00F55B39">
              <w:rPr>
                <w:rFonts w:ascii="Times New Roman" w:eastAsiaTheme="minorHAnsi" w:hAnsi="Times New Roman" w:cs="Times New Roman"/>
                <w:sz w:val="24"/>
                <w:szCs w:val="24"/>
              </w:rPr>
              <w:t xml:space="preserve">Students will be able to appreciate the </w:t>
            </w:r>
            <w:r w:rsidR="00AC34E4" w:rsidRPr="00F55B39">
              <w:rPr>
                <w:rFonts w:ascii="Times New Roman" w:eastAsiaTheme="minorHAnsi" w:hAnsi="Times New Roman" w:cs="Times New Roman"/>
                <w:sz w:val="24"/>
                <w:szCs w:val="24"/>
              </w:rPr>
              <w:t xml:space="preserve">basic </w:t>
            </w:r>
            <w:r w:rsidRPr="00F55B39">
              <w:rPr>
                <w:rFonts w:ascii="Times New Roman" w:eastAsiaTheme="minorHAnsi" w:hAnsi="Times New Roman" w:cs="Times New Roman"/>
                <w:sz w:val="24"/>
                <w:szCs w:val="24"/>
              </w:rPr>
              <w:t>concept</w:t>
            </w:r>
            <w:r w:rsidR="00486773" w:rsidRPr="00F55B39">
              <w:rPr>
                <w:rFonts w:ascii="Times New Roman" w:eastAsiaTheme="minorHAnsi" w:hAnsi="Times New Roman" w:cs="Times New Roman"/>
                <w:sz w:val="24"/>
                <w:szCs w:val="24"/>
              </w:rPr>
              <w:t>s</w:t>
            </w:r>
            <w:r w:rsidRPr="00F55B39">
              <w:rPr>
                <w:rFonts w:ascii="Times New Roman" w:eastAsiaTheme="minorHAnsi" w:hAnsi="Times New Roman" w:cs="Times New Roman"/>
                <w:sz w:val="24"/>
                <w:szCs w:val="24"/>
              </w:rPr>
              <w:t xml:space="preserve"> discussed in project management course.</w:t>
            </w:r>
          </w:p>
        </w:tc>
      </w:tr>
      <w:tr w:rsidR="00E55BD5" w:rsidRPr="002C199C" w14:paraId="71FCACE8" w14:textId="77777777" w:rsidTr="00F55B39">
        <w:trPr>
          <w:trHeight w:val="1488"/>
        </w:trPr>
        <w:tc>
          <w:tcPr>
            <w:tcW w:w="9442" w:type="dxa"/>
          </w:tcPr>
          <w:p w14:paraId="16DBDEA6" w14:textId="45DF16C4" w:rsidR="00E55BD5" w:rsidRPr="00F55B39" w:rsidRDefault="00E55BD5" w:rsidP="00F55B39">
            <w:pPr>
              <w:pStyle w:val="ListParagraph"/>
              <w:numPr>
                <w:ilvl w:val="0"/>
                <w:numId w:val="8"/>
              </w:numPr>
              <w:autoSpaceDE w:val="0"/>
              <w:autoSpaceDN w:val="0"/>
              <w:adjustRightInd w:val="0"/>
              <w:spacing w:line="276" w:lineRule="auto"/>
              <w:rPr>
                <w:rFonts w:ascii="Times New Roman" w:eastAsiaTheme="minorHAnsi" w:hAnsi="Times New Roman" w:cs="Times New Roman"/>
                <w:sz w:val="24"/>
                <w:szCs w:val="24"/>
              </w:rPr>
            </w:pPr>
            <w:r w:rsidRPr="00F55B39">
              <w:rPr>
                <w:rFonts w:ascii="Times New Roman" w:eastAsiaTheme="minorHAnsi" w:hAnsi="Times New Roman" w:cs="Times New Roman"/>
                <w:sz w:val="24"/>
                <w:szCs w:val="24"/>
              </w:rPr>
              <w:t xml:space="preserve">Students will be able to appreciate the analytical aspects of project management particularly for project scheduling, monitoring and cost control, and will become </w:t>
            </w:r>
            <w:r w:rsidR="00AC34E4" w:rsidRPr="00F55B39">
              <w:rPr>
                <w:rFonts w:ascii="Times New Roman" w:eastAsiaTheme="minorHAnsi" w:hAnsi="Times New Roman" w:cs="Times New Roman"/>
                <w:sz w:val="24"/>
                <w:szCs w:val="24"/>
              </w:rPr>
              <w:t xml:space="preserve">comfortable </w:t>
            </w:r>
            <w:r w:rsidRPr="00F55B39">
              <w:rPr>
                <w:rFonts w:ascii="Times New Roman" w:eastAsiaTheme="minorHAnsi" w:hAnsi="Times New Roman" w:cs="Times New Roman"/>
                <w:sz w:val="24"/>
                <w:szCs w:val="24"/>
              </w:rPr>
              <w:t>in the use of project management software like MS-Project for managing projects.</w:t>
            </w:r>
          </w:p>
        </w:tc>
      </w:tr>
    </w:tbl>
    <w:p w14:paraId="7C8BEE25" w14:textId="06F09F03" w:rsidR="00485616" w:rsidRDefault="00485616" w:rsidP="00485616">
      <w:pPr>
        <w:spacing w:after="0"/>
        <w:jc w:val="both"/>
        <w:rPr>
          <w:rFonts w:ascii="Times New Roman" w:eastAsia="Times New Roman" w:hAnsi="Times New Roman" w:cs="Times New Roman"/>
          <w:b/>
          <w:sz w:val="28"/>
          <w:szCs w:val="28"/>
          <w:lang w:val="en-GB"/>
        </w:rPr>
      </w:pPr>
    </w:p>
    <w:p w14:paraId="5810F447" w14:textId="76D41FFE" w:rsidR="002C199C" w:rsidRDefault="002C199C" w:rsidP="00485616">
      <w:pPr>
        <w:spacing w:after="0"/>
        <w:jc w:val="both"/>
        <w:rPr>
          <w:rFonts w:ascii="Times New Roman" w:eastAsia="Times New Roman" w:hAnsi="Times New Roman" w:cs="Times New Roman"/>
          <w:b/>
          <w:sz w:val="28"/>
          <w:szCs w:val="28"/>
          <w:lang w:val="en-GB"/>
        </w:rPr>
      </w:pPr>
    </w:p>
    <w:p w14:paraId="42DC45FD" w14:textId="34B15267" w:rsidR="00790840" w:rsidRDefault="00790840" w:rsidP="00485616">
      <w:pPr>
        <w:spacing w:after="0"/>
        <w:jc w:val="both"/>
        <w:rPr>
          <w:rFonts w:ascii="Times New Roman" w:eastAsia="Times New Roman" w:hAnsi="Times New Roman" w:cs="Times New Roman"/>
          <w:b/>
          <w:sz w:val="28"/>
          <w:szCs w:val="28"/>
          <w:lang w:val="en-GB"/>
        </w:rPr>
      </w:pPr>
    </w:p>
    <w:p w14:paraId="11B2F61D" w14:textId="77777777" w:rsidR="0028372B" w:rsidRDefault="0028372B" w:rsidP="00485616">
      <w:pPr>
        <w:spacing w:after="0"/>
        <w:jc w:val="both"/>
        <w:rPr>
          <w:rFonts w:ascii="Times New Roman" w:eastAsia="Times New Roman" w:hAnsi="Times New Roman" w:cs="Times New Roman"/>
          <w:b/>
          <w:sz w:val="28"/>
          <w:szCs w:val="28"/>
          <w:lang w:val="en-GB"/>
        </w:rPr>
      </w:pPr>
    </w:p>
    <w:p w14:paraId="523F6D15" w14:textId="6648A128" w:rsidR="00790840" w:rsidRDefault="00790840" w:rsidP="00485616">
      <w:pPr>
        <w:spacing w:after="0"/>
        <w:jc w:val="both"/>
        <w:rPr>
          <w:rFonts w:ascii="Times New Roman" w:eastAsia="Times New Roman" w:hAnsi="Times New Roman" w:cs="Times New Roman"/>
          <w:b/>
          <w:sz w:val="28"/>
          <w:szCs w:val="28"/>
          <w:lang w:val="en-GB"/>
        </w:rPr>
      </w:pPr>
    </w:p>
    <w:p w14:paraId="0B5B7644" w14:textId="4ED4D669" w:rsidR="00790840" w:rsidRDefault="00790840" w:rsidP="00485616">
      <w:pPr>
        <w:spacing w:after="0"/>
        <w:jc w:val="both"/>
        <w:rPr>
          <w:rFonts w:ascii="Times New Roman" w:eastAsia="Times New Roman" w:hAnsi="Times New Roman" w:cs="Times New Roman"/>
          <w:b/>
          <w:sz w:val="28"/>
          <w:szCs w:val="28"/>
          <w:lang w:val="en-GB"/>
        </w:rPr>
      </w:pPr>
    </w:p>
    <w:p w14:paraId="1F3BF429" w14:textId="38BFC178" w:rsidR="00485616" w:rsidRPr="00E05B4C" w:rsidRDefault="00AC34E4" w:rsidP="00485616">
      <w:pPr>
        <w:spacing w:after="0"/>
        <w:jc w:val="both"/>
        <w:rPr>
          <w:rFonts w:ascii="Times New Roman" w:eastAsia="Times New Roman" w:hAnsi="Times New Roman" w:cs="Times New Roman"/>
          <w:b/>
          <w:sz w:val="28"/>
          <w:szCs w:val="28"/>
          <w:lang w:val="en-GB"/>
        </w:rPr>
      </w:pPr>
      <w:r>
        <w:rPr>
          <w:rFonts w:ascii="Times New Roman" w:eastAsia="Times New Roman" w:hAnsi="Times New Roman" w:cs="Times New Roman"/>
          <w:b/>
          <w:sz w:val="28"/>
          <w:szCs w:val="28"/>
          <w:lang w:val="en-GB"/>
        </w:rPr>
        <w:lastRenderedPageBreak/>
        <w:t xml:space="preserve">2.0 </w:t>
      </w:r>
      <w:r w:rsidR="00064C56">
        <w:rPr>
          <w:rFonts w:ascii="Times New Roman" w:eastAsia="Times New Roman" w:hAnsi="Times New Roman" w:cs="Times New Roman"/>
          <w:b/>
          <w:sz w:val="28"/>
          <w:szCs w:val="28"/>
          <w:lang w:val="en-GB"/>
        </w:rPr>
        <w:t>Major c</w:t>
      </w:r>
      <w:r w:rsidR="00064C56" w:rsidRPr="00E05B4C">
        <w:rPr>
          <w:rFonts w:ascii="Times New Roman" w:eastAsia="Times New Roman" w:hAnsi="Times New Roman" w:cs="Times New Roman"/>
          <w:b/>
          <w:sz w:val="28"/>
          <w:szCs w:val="28"/>
          <w:lang w:val="en-GB"/>
        </w:rPr>
        <w:t xml:space="preserve">ourse </w:t>
      </w:r>
      <w:r w:rsidR="00064C56">
        <w:rPr>
          <w:rFonts w:ascii="Times New Roman" w:eastAsia="Times New Roman" w:hAnsi="Times New Roman" w:cs="Times New Roman"/>
          <w:b/>
          <w:sz w:val="28"/>
          <w:szCs w:val="28"/>
          <w:lang w:val="en-GB"/>
        </w:rPr>
        <w:t>c</w:t>
      </w:r>
      <w:r w:rsidR="00064C56" w:rsidRPr="00E05B4C">
        <w:rPr>
          <w:rFonts w:ascii="Times New Roman" w:eastAsia="Times New Roman" w:hAnsi="Times New Roman" w:cs="Times New Roman"/>
          <w:b/>
          <w:sz w:val="28"/>
          <w:szCs w:val="28"/>
          <w:lang w:val="en-GB"/>
        </w:rPr>
        <w:t>ontent</w:t>
      </w:r>
      <w:r>
        <w:rPr>
          <w:rFonts w:ascii="Times New Roman" w:eastAsia="Times New Roman" w:hAnsi="Times New Roman" w:cs="Times New Roman"/>
          <w:b/>
          <w:sz w:val="28"/>
          <w:szCs w:val="28"/>
          <w:lang w:val="en-GB"/>
        </w:rPr>
        <w:t>:</w:t>
      </w:r>
    </w:p>
    <w:p w14:paraId="5A127FF7" w14:textId="7922259E" w:rsidR="00485616" w:rsidRPr="00E05B4C" w:rsidRDefault="00485616" w:rsidP="00485616">
      <w:pPr>
        <w:spacing w:after="0"/>
        <w:jc w:val="both"/>
        <w:rPr>
          <w:rFonts w:ascii="Times New Roman" w:hAnsi="Times New Roman" w:cs="Times New Roman"/>
        </w:rPr>
      </w:pPr>
    </w:p>
    <w:p w14:paraId="12C413FB" w14:textId="2F6DE6F8" w:rsidR="00485616" w:rsidRPr="00E05B4C" w:rsidRDefault="00486773" w:rsidP="00485616">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 xml:space="preserve">Introduction and overview to </w:t>
      </w:r>
      <w:r w:rsidR="00AC34E4" w:rsidRPr="002C199C">
        <w:rPr>
          <w:rFonts w:ascii="Times New Roman" w:hAnsi="Times New Roman" w:cs="Times New Roman"/>
        </w:rPr>
        <w:t>project management</w:t>
      </w:r>
    </w:p>
    <w:p w14:paraId="073F3138" w14:textId="586A980C" w:rsidR="00485616" w:rsidRPr="00E05B4C" w:rsidRDefault="002C199C" w:rsidP="00485616">
      <w:pPr>
        <w:pStyle w:val="ListParagraph"/>
        <w:numPr>
          <w:ilvl w:val="0"/>
          <w:numId w:val="3"/>
        </w:numPr>
        <w:spacing w:after="0" w:line="276" w:lineRule="auto"/>
        <w:jc w:val="both"/>
        <w:rPr>
          <w:rFonts w:ascii="Times New Roman" w:hAnsi="Times New Roman" w:cs="Times New Roman"/>
        </w:rPr>
      </w:pPr>
      <w:r w:rsidRPr="002C199C">
        <w:rPr>
          <w:rFonts w:ascii="Times New Roman" w:hAnsi="Times New Roman" w:cs="Times New Roman"/>
        </w:rPr>
        <w:t xml:space="preserve">Organization </w:t>
      </w:r>
      <w:r w:rsidR="001E50A6" w:rsidRPr="002C199C">
        <w:rPr>
          <w:rFonts w:ascii="Times New Roman" w:hAnsi="Times New Roman" w:cs="Times New Roman"/>
        </w:rPr>
        <w:t>strategy and project selection</w:t>
      </w:r>
      <w:r w:rsidR="00486773">
        <w:rPr>
          <w:rFonts w:ascii="Times New Roman" w:hAnsi="Times New Roman" w:cs="Times New Roman"/>
        </w:rPr>
        <w:t>, structure, and culture</w:t>
      </w:r>
    </w:p>
    <w:p w14:paraId="0E8D6877" w14:textId="55FF8A99" w:rsidR="00485616" w:rsidRPr="00486773" w:rsidRDefault="002C199C" w:rsidP="00486773">
      <w:pPr>
        <w:pStyle w:val="ListParagraph"/>
        <w:numPr>
          <w:ilvl w:val="0"/>
          <w:numId w:val="3"/>
        </w:numPr>
        <w:spacing w:after="0" w:line="276" w:lineRule="auto"/>
        <w:jc w:val="both"/>
        <w:rPr>
          <w:rFonts w:ascii="Times New Roman" w:hAnsi="Times New Roman" w:cs="Times New Roman"/>
        </w:rPr>
      </w:pPr>
      <w:r w:rsidRPr="00486773">
        <w:rPr>
          <w:rFonts w:ascii="Times New Roman" w:hAnsi="Times New Roman" w:cs="Times New Roman"/>
        </w:rPr>
        <w:t xml:space="preserve">Defining the </w:t>
      </w:r>
      <w:r w:rsidR="00486773">
        <w:rPr>
          <w:rFonts w:ascii="Times New Roman" w:hAnsi="Times New Roman" w:cs="Times New Roman"/>
        </w:rPr>
        <w:t>p</w:t>
      </w:r>
      <w:r w:rsidRPr="00486773">
        <w:rPr>
          <w:rFonts w:ascii="Times New Roman" w:hAnsi="Times New Roman" w:cs="Times New Roman"/>
        </w:rPr>
        <w:t>roject</w:t>
      </w:r>
      <w:r w:rsidR="00486773">
        <w:rPr>
          <w:rFonts w:ascii="Times New Roman" w:hAnsi="Times New Roman" w:cs="Times New Roman"/>
        </w:rPr>
        <w:t>, estimating project times and cost</w:t>
      </w:r>
    </w:p>
    <w:p w14:paraId="3EDF3EAE" w14:textId="22E2B178" w:rsidR="002C199C" w:rsidRDefault="00DF154E" w:rsidP="00485616">
      <w:pPr>
        <w:pStyle w:val="ListParagraph"/>
        <w:numPr>
          <w:ilvl w:val="0"/>
          <w:numId w:val="3"/>
        </w:numPr>
        <w:spacing w:after="0" w:line="276" w:lineRule="auto"/>
        <w:jc w:val="both"/>
        <w:rPr>
          <w:rFonts w:ascii="Times New Roman" w:hAnsi="Times New Roman" w:cs="Times New Roman"/>
        </w:rPr>
      </w:pPr>
      <w:r w:rsidRPr="00DF154E">
        <w:rPr>
          <w:rFonts w:ascii="Times New Roman" w:hAnsi="Times New Roman" w:cs="Times New Roman"/>
        </w:rPr>
        <w:t xml:space="preserve">Project </w:t>
      </w:r>
      <w:r w:rsidR="001E50A6" w:rsidRPr="00DF154E">
        <w:rPr>
          <w:rFonts w:ascii="Times New Roman" w:hAnsi="Times New Roman" w:cs="Times New Roman"/>
        </w:rPr>
        <w:t>identification and sc</w:t>
      </w:r>
      <w:r w:rsidRPr="00DF154E">
        <w:rPr>
          <w:rFonts w:ascii="Times New Roman" w:hAnsi="Times New Roman" w:cs="Times New Roman"/>
        </w:rPr>
        <w:t>reening</w:t>
      </w:r>
    </w:p>
    <w:p w14:paraId="6C5AA509" w14:textId="44B6AF53" w:rsidR="00447FA3" w:rsidRPr="003C3E65" w:rsidRDefault="00447FA3" w:rsidP="003C3E65">
      <w:pPr>
        <w:pStyle w:val="ListParagraph"/>
        <w:numPr>
          <w:ilvl w:val="0"/>
          <w:numId w:val="3"/>
        </w:numPr>
        <w:rPr>
          <w:rFonts w:ascii="Times New Roman" w:hAnsi="Times New Roman" w:cs="Times New Roman"/>
        </w:rPr>
      </w:pPr>
      <w:r w:rsidRPr="00447FA3">
        <w:rPr>
          <w:rFonts w:ascii="Times New Roman" w:hAnsi="Times New Roman" w:cs="Times New Roman"/>
        </w:rPr>
        <w:t xml:space="preserve">Specification </w:t>
      </w:r>
      <w:r w:rsidR="001E50A6" w:rsidRPr="00447FA3">
        <w:rPr>
          <w:rFonts w:ascii="Times New Roman" w:hAnsi="Times New Roman" w:cs="Times New Roman"/>
        </w:rPr>
        <w:t>of a project: prepare a project charter and project scope document</w:t>
      </w:r>
    </w:p>
    <w:p w14:paraId="26DBFA30" w14:textId="6B4AFBB8" w:rsidR="002C199C" w:rsidRDefault="002C199C" w:rsidP="002C199C">
      <w:pPr>
        <w:pStyle w:val="ListParagraph"/>
        <w:numPr>
          <w:ilvl w:val="0"/>
          <w:numId w:val="3"/>
        </w:numPr>
        <w:spacing w:after="0" w:line="276" w:lineRule="auto"/>
        <w:jc w:val="both"/>
        <w:rPr>
          <w:rFonts w:ascii="Times New Roman" w:hAnsi="Times New Roman" w:cs="Times New Roman"/>
        </w:rPr>
      </w:pPr>
      <w:r w:rsidRPr="002C199C">
        <w:rPr>
          <w:rFonts w:ascii="Times New Roman" w:hAnsi="Times New Roman" w:cs="Times New Roman"/>
        </w:rPr>
        <w:t xml:space="preserve">Developing a </w:t>
      </w:r>
      <w:r w:rsidR="001E50A6" w:rsidRPr="002C199C">
        <w:rPr>
          <w:rFonts w:ascii="Times New Roman" w:hAnsi="Times New Roman" w:cs="Times New Roman"/>
        </w:rPr>
        <w:t xml:space="preserve">project </w:t>
      </w:r>
      <w:r w:rsidR="001E50A6">
        <w:rPr>
          <w:rFonts w:ascii="Times New Roman" w:hAnsi="Times New Roman" w:cs="Times New Roman"/>
        </w:rPr>
        <w:t>plan,</w:t>
      </w:r>
      <w:r w:rsidR="00486773">
        <w:rPr>
          <w:rFonts w:ascii="Times New Roman" w:hAnsi="Times New Roman" w:cs="Times New Roman"/>
        </w:rPr>
        <w:t xml:space="preserve"> WBS, OBS, and networking</w:t>
      </w:r>
    </w:p>
    <w:p w14:paraId="503F8B63" w14:textId="1C27EAF9" w:rsidR="002C199C" w:rsidRDefault="002C199C" w:rsidP="002C199C">
      <w:pPr>
        <w:pStyle w:val="ListParagraph"/>
        <w:numPr>
          <w:ilvl w:val="0"/>
          <w:numId w:val="3"/>
        </w:numPr>
        <w:spacing w:after="0" w:line="276" w:lineRule="auto"/>
        <w:jc w:val="both"/>
        <w:rPr>
          <w:rFonts w:ascii="Times New Roman" w:hAnsi="Times New Roman" w:cs="Times New Roman"/>
        </w:rPr>
      </w:pPr>
      <w:r w:rsidRPr="002C199C">
        <w:rPr>
          <w:rFonts w:ascii="Times New Roman" w:hAnsi="Times New Roman" w:cs="Times New Roman"/>
        </w:rPr>
        <w:t xml:space="preserve">Managing </w:t>
      </w:r>
      <w:r w:rsidR="001E50A6" w:rsidRPr="002C199C">
        <w:rPr>
          <w:rFonts w:ascii="Times New Roman" w:hAnsi="Times New Roman" w:cs="Times New Roman"/>
        </w:rPr>
        <w:t>ris</w:t>
      </w:r>
      <w:r w:rsidRPr="002C199C">
        <w:rPr>
          <w:rFonts w:ascii="Times New Roman" w:hAnsi="Times New Roman" w:cs="Times New Roman"/>
        </w:rPr>
        <w:t>k</w:t>
      </w:r>
      <w:r w:rsidR="00486773">
        <w:rPr>
          <w:rFonts w:ascii="Times New Roman" w:hAnsi="Times New Roman" w:cs="Times New Roman"/>
        </w:rPr>
        <w:t xml:space="preserve"> and PERT</w:t>
      </w:r>
    </w:p>
    <w:p w14:paraId="2CB976C1" w14:textId="0FB773B6" w:rsidR="00486773" w:rsidRDefault="00486773" w:rsidP="002C199C">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Scheduling resources and costs in projects, resource levelling</w:t>
      </w:r>
    </w:p>
    <w:p w14:paraId="0BDED02E" w14:textId="53436B6D" w:rsidR="00486773" w:rsidRDefault="003D7E6E" w:rsidP="002C199C">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 xml:space="preserve">Project </w:t>
      </w:r>
      <w:r w:rsidR="001E50A6">
        <w:rPr>
          <w:rFonts w:ascii="Times New Roman" w:hAnsi="Times New Roman" w:cs="Times New Roman"/>
        </w:rPr>
        <w:t>progress and performance management</w:t>
      </w:r>
    </w:p>
    <w:p w14:paraId="5E576C5B" w14:textId="134AE376" w:rsidR="002C199C" w:rsidRDefault="002C199C" w:rsidP="002C199C">
      <w:pPr>
        <w:pStyle w:val="ListParagraph"/>
        <w:numPr>
          <w:ilvl w:val="0"/>
          <w:numId w:val="3"/>
        </w:numPr>
        <w:spacing w:after="0" w:line="276" w:lineRule="auto"/>
        <w:jc w:val="both"/>
        <w:rPr>
          <w:rFonts w:ascii="Times New Roman" w:hAnsi="Times New Roman" w:cs="Times New Roman"/>
        </w:rPr>
      </w:pPr>
      <w:r w:rsidRPr="002C199C">
        <w:rPr>
          <w:rFonts w:ascii="Times New Roman" w:hAnsi="Times New Roman" w:cs="Times New Roman"/>
        </w:rPr>
        <w:t xml:space="preserve">The </w:t>
      </w:r>
      <w:r w:rsidR="001E50A6" w:rsidRPr="002C199C">
        <w:rPr>
          <w:rFonts w:ascii="Times New Roman" w:hAnsi="Times New Roman" w:cs="Times New Roman"/>
        </w:rPr>
        <w:t>critical-chain approach</w:t>
      </w:r>
    </w:p>
    <w:p w14:paraId="743A6572" w14:textId="47E9EA69" w:rsidR="002C199C" w:rsidRDefault="002C199C" w:rsidP="002C199C">
      <w:pPr>
        <w:pStyle w:val="ListParagraph"/>
        <w:numPr>
          <w:ilvl w:val="0"/>
          <w:numId w:val="3"/>
        </w:numPr>
        <w:spacing w:after="0" w:line="276" w:lineRule="auto"/>
        <w:jc w:val="both"/>
        <w:rPr>
          <w:rFonts w:ascii="Times New Roman" w:hAnsi="Times New Roman" w:cs="Times New Roman"/>
        </w:rPr>
      </w:pPr>
      <w:r w:rsidRPr="002C199C">
        <w:rPr>
          <w:rFonts w:ascii="Times New Roman" w:hAnsi="Times New Roman" w:cs="Times New Roman"/>
        </w:rPr>
        <w:t xml:space="preserve">Reducing </w:t>
      </w:r>
      <w:r w:rsidR="001E50A6" w:rsidRPr="002C199C">
        <w:rPr>
          <w:rFonts w:ascii="Times New Roman" w:hAnsi="Times New Roman" w:cs="Times New Roman"/>
        </w:rPr>
        <w:t>project duration</w:t>
      </w:r>
    </w:p>
    <w:p w14:paraId="0427963C" w14:textId="7F1DD98B" w:rsidR="00486773" w:rsidRDefault="00486773" w:rsidP="002C199C">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 xml:space="preserve">Contracts </w:t>
      </w:r>
      <w:r w:rsidR="00214A21">
        <w:rPr>
          <w:rFonts w:ascii="Times New Roman" w:hAnsi="Times New Roman" w:cs="Times New Roman"/>
        </w:rPr>
        <w:t>management</w:t>
      </w:r>
    </w:p>
    <w:p w14:paraId="464DE445" w14:textId="27A08E5C" w:rsidR="003D5D3A" w:rsidRDefault="002C199C" w:rsidP="003C3E65">
      <w:pPr>
        <w:pStyle w:val="ListParagraph"/>
        <w:numPr>
          <w:ilvl w:val="0"/>
          <w:numId w:val="3"/>
        </w:numPr>
        <w:spacing w:after="0" w:line="276" w:lineRule="auto"/>
        <w:jc w:val="both"/>
        <w:rPr>
          <w:rFonts w:ascii="Times New Roman" w:hAnsi="Times New Roman" w:cs="Times New Roman"/>
        </w:rPr>
      </w:pPr>
      <w:r w:rsidRPr="00486773">
        <w:rPr>
          <w:rFonts w:ascii="Times New Roman" w:hAnsi="Times New Roman" w:cs="Times New Roman"/>
        </w:rPr>
        <w:t xml:space="preserve">Project </w:t>
      </w:r>
      <w:r w:rsidR="00214A21" w:rsidRPr="00486773">
        <w:rPr>
          <w:rFonts w:ascii="Times New Roman" w:hAnsi="Times New Roman" w:cs="Times New Roman"/>
        </w:rPr>
        <w:t>closure</w:t>
      </w:r>
    </w:p>
    <w:p w14:paraId="0FB3DF1F" w14:textId="4DBA4849" w:rsidR="00AC34E4" w:rsidRPr="003C3E65" w:rsidRDefault="00AC34E4" w:rsidP="003C3E65">
      <w:pPr>
        <w:pStyle w:val="ListParagraph"/>
        <w:numPr>
          <w:ilvl w:val="0"/>
          <w:numId w:val="3"/>
        </w:numPr>
        <w:spacing w:after="0" w:line="276" w:lineRule="auto"/>
        <w:jc w:val="both"/>
        <w:rPr>
          <w:rFonts w:ascii="Times New Roman" w:hAnsi="Times New Roman" w:cs="Times New Roman"/>
        </w:rPr>
      </w:pPr>
      <w:r>
        <w:rPr>
          <w:rFonts w:ascii="Times New Roman" w:hAnsi="Times New Roman" w:cs="Times New Roman"/>
        </w:rPr>
        <w:t>Agile project management</w:t>
      </w:r>
    </w:p>
    <w:p w14:paraId="723A6982" w14:textId="227640CE" w:rsidR="002C199C" w:rsidRDefault="002C199C" w:rsidP="002C199C">
      <w:pPr>
        <w:spacing w:after="0" w:line="276" w:lineRule="auto"/>
        <w:jc w:val="both"/>
        <w:rPr>
          <w:rFonts w:ascii="Times New Roman" w:hAnsi="Times New Roman" w:cs="Times New Roman"/>
        </w:rPr>
      </w:pPr>
    </w:p>
    <w:p w14:paraId="6B4BDE3F" w14:textId="1F028025" w:rsidR="00485616" w:rsidRPr="00E05B4C" w:rsidRDefault="00214A21" w:rsidP="00485616">
      <w:pPr>
        <w:spacing w:after="0"/>
        <w:jc w:val="both"/>
        <w:rPr>
          <w:rFonts w:ascii="Times New Roman" w:eastAsia="Times New Roman" w:hAnsi="Times New Roman" w:cs="Times New Roman"/>
          <w:b/>
          <w:sz w:val="28"/>
          <w:szCs w:val="28"/>
          <w:lang w:val="en-GB"/>
        </w:rPr>
      </w:pPr>
      <w:r>
        <w:rPr>
          <w:rFonts w:ascii="Times New Roman" w:eastAsia="Times New Roman" w:hAnsi="Times New Roman" w:cs="Times New Roman"/>
          <w:b/>
          <w:sz w:val="28"/>
          <w:szCs w:val="28"/>
          <w:lang w:val="en-GB"/>
        </w:rPr>
        <w:t xml:space="preserve">3.0 </w:t>
      </w:r>
      <w:r w:rsidR="00485616" w:rsidRPr="00E05B4C">
        <w:rPr>
          <w:rFonts w:ascii="Times New Roman" w:eastAsia="Times New Roman" w:hAnsi="Times New Roman" w:cs="Times New Roman"/>
          <w:b/>
          <w:sz w:val="28"/>
          <w:szCs w:val="28"/>
          <w:lang w:val="en-GB"/>
        </w:rPr>
        <w:t xml:space="preserve">Course </w:t>
      </w:r>
      <w:r w:rsidRPr="00E05B4C">
        <w:rPr>
          <w:rFonts w:ascii="Times New Roman" w:eastAsia="Times New Roman" w:hAnsi="Times New Roman" w:cs="Times New Roman"/>
          <w:b/>
          <w:sz w:val="28"/>
          <w:szCs w:val="28"/>
          <w:lang w:val="en-GB"/>
        </w:rPr>
        <w:t xml:space="preserve">learning outcomes </w:t>
      </w:r>
      <w:r w:rsidR="00485616">
        <w:rPr>
          <w:rFonts w:ascii="Times New Roman" w:eastAsia="Times New Roman" w:hAnsi="Times New Roman" w:cs="Times New Roman"/>
          <w:b/>
          <w:sz w:val="28"/>
          <w:szCs w:val="28"/>
          <w:lang w:val="en-GB"/>
        </w:rPr>
        <w:t>(CLO)</w:t>
      </w:r>
      <w:r>
        <w:rPr>
          <w:rFonts w:ascii="Times New Roman" w:eastAsia="Times New Roman" w:hAnsi="Times New Roman" w:cs="Times New Roman"/>
          <w:b/>
          <w:sz w:val="28"/>
          <w:szCs w:val="28"/>
          <w:lang w:val="en-GB"/>
        </w:rPr>
        <w:t>:</w:t>
      </w:r>
      <w:r w:rsidR="00486773">
        <w:rPr>
          <w:rFonts w:ascii="Times New Roman" w:eastAsia="Times New Roman" w:hAnsi="Times New Roman" w:cs="Times New Roman"/>
          <w:b/>
          <w:sz w:val="28"/>
          <w:szCs w:val="28"/>
          <w:lang w:val="en-GB"/>
        </w:rPr>
        <w:t xml:space="preserve">  </w:t>
      </w:r>
    </w:p>
    <w:p w14:paraId="29216E5D" w14:textId="0E4F0869" w:rsidR="00485616" w:rsidRPr="00E55BD5" w:rsidRDefault="00485616" w:rsidP="00485616">
      <w:pPr>
        <w:pStyle w:val="ListParagraph"/>
        <w:numPr>
          <w:ilvl w:val="0"/>
          <w:numId w:val="2"/>
        </w:numPr>
        <w:spacing w:before="100" w:beforeAutospacing="1" w:after="0" w:line="276" w:lineRule="auto"/>
        <w:jc w:val="both"/>
        <w:rPr>
          <w:rFonts w:ascii="Times New Roman" w:eastAsia="Times New Roman" w:hAnsi="Times New Roman" w:cs="Times New Roman"/>
          <w:bCs/>
          <w:color w:val="222222"/>
          <w:sz w:val="24"/>
          <w:szCs w:val="24"/>
        </w:rPr>
      </w:pPr>
      <w:r w:rsidRPr="003D5D3A">
        <w:rPr>
          <w:rFonts w:ascii="Times New Roman" w:eastAsia="Times New Roman" w:hAnsi="Times New Roman" w:cs="Times New Roman"/>
          <w:b/>
          <w:sz w:val="24"/>
          <w:szCs w:val="24"/>
          <w:lang w:val="en-GB"/>
        </w:rPr>
        <w:t>CLO 1</w:t>
      </w:r>
      <w:r w:rsidR="003D5D3A">
        <w:rPr>
          <w:rFonts w:ascii="Times New Roman" w:eastAsia="Times New Roman" w:hAnsi="Times New Roman" w:cs="Times New Roman"/>
          <w:sz w:val="24"/>
          <w:szCs w:val="24"/>
          <w:lang w:val="en-GB"/>
        </w:rPr>
        <w:t>:</w:t>
      </w:r>
      <w:r w:rsidR="003D5D3A" w:rsidRPr="00E55BD5">
        <w:rPr>
          <w:rFonts w:ascii="Times New Roman" w:eastAsia="Times New Roman" w:hAnsi="Times New Roman" w:cs="Times New Roman"/>
          <w:sz w:val="24"/>
          <w:szCs w:val="24"/>
          <w:lang w:val="en-GB"/>
        </w:rPr>
        <w:t xml:space="preserve"> </w:t>
      </w:r>
      <w:r w:rsidR="003D7E6E">
        <w:rPr>
          <w:rFonts w:ascii="Times New Roman" w:eastAsia="Times New Roman" w:hAnsi="Times New Roman" w:cs="Times New Roman"/>
          <w:sz w:val="24"/>
          <w:szCs w:val="24"/>
          <w:lang w:val="en-GB"/>
        </w:rPr>
        <w:t>Be able to demonstrate knowledge about the fundamental concepts of project management</w:t>
      </w:r>
      <w:r w:rsidR="0022396F">
        <w:rPr>
          <w:rFonts w:ascii="Times New Roman" w:eastAsia="Times New Roman" w:hAnsi="Times New Roman" w:cs="Times New Roman"/>
          <w:sz w:val="24"/>
          <w:szCs w:val="24"/>
          <w:lang w:val="en-GB"/>
        </w:rPr>
        <w:t>.</w:t>
      </w:r>
      <w:r w:rsidR="002127A1">
        <w:rPr>
          <w:rFonts w:ascii="Times New Roman" w:eastAsia="Times New Roman" w:hAnsi="Times New Roman" w:cs="Times New Roman"/>
          <w:sz w:val="24"/>
          <w:szCs w:val="24"/>
          <w:lang w:val="en-GB"/>
        </w:rPr>
        <w:t xml:space="preserve"> </w:t>
      </w:r>
      <w:r w:rsidRPr="00E55BD5">
        <w:rPr>
          <w:rFonts w:ascii="Times New Roman" w:eastAsia="Times New Roman" w:hAnsi="Times New Roman" w:cs="Times New Roman"/>
          <w:bCs/>
          <w:color w:val="222222"/>
          <w:sz w:val="24"/>
          <w:szCs w:val="24"/>
        </w:rPr>
        <w:t xml:space="preserve"> </w:t>
      </w:r>
    </w:p>
    <w:p w14:paraId="78481903" w14:textId="4DE36CA1" w:rsidR="00485616" w:rsidRPr="00F55B39" w:rsidRDefault="00485616" w:rsidP="00F55B39">
      <w:pPr>
        <w:pStyle w:val="ListParagraph"/>
        <w:numPr>
          <w:ilvl w:val="0"/>
          <w:numId w:val="2"/>
        </w:numPr>
        <w:spacing w:before="100" w:beforeAutospacing="1" w:after="0" w:line="276" w:lineRule="auto"/>
        <w:jc w:val="both"/>
        <w:rPr>
          <w:rFonts w:ascii="Times New Roman" w:hAnsi="Times New Roman" w:cs="Times New Roman"/>
          <w:sz w:val="24"/>
          <w:szCs w:val="24"/>
        </w:rPr>
      </w:pPr>
      <w:r w:rsidRPr="00E55BD5">
        <w:rPr>
          <w:rFonts w:ascii="Times New Roman" w:eastAsia="Times New Roman" w:hAnsi="Times New Roman" w:cs="Times New Roman"/>
          <w:b/>
          <w:sz w:val="24"/>
          <w:szCs w:val="24"/>
          <w:lang w:val="en-GB"/>
        </w:rPr>
        <w:t>CLO 2</w:t>
      </w:r>
      <w:r w:rsidR="003D5D3A" w:rsidRPr="00E55BD5">
        <w:rPr>
          <w:rFonts w:ascii="Times New Roman" w:eastAsia="Times New Roman" w:hAnsi="Times New Roman" w:cs="Times New Roman"/>
          <w:sz w:val="24"/>
          <w:szCs w:val="24"/>
          <w:lang w:val="en-GB"/>
        </w:rPr>
        <w:t xml:space="preserve">: </w:t>
      </w:r>
      <w:r w:rsidR="003D5D3A" w:rsidRPr="00E55BD5">
        <w:rPr>
          <w:rFonts w:ascii="Times New Roman" w:hAnsi="Times New Roman" w:cs="Times New Roman"/>
          <w:sz w:val="24"/>
          <w:szCs w:val="24"/>
        </w:rPr>
        <w:t xml:space="preserve"> </w:t>
      </w:r>
      <w:r w:rsidR="003D7E6E">
        <w:rPr>
          <w:rFonts w:ascii="Times New Roman" w:hAnsi="Times New Roman" w:cs="Times New Roman"/>
          <w:sz w:val="24"/>
          <w:szCs w:val="24"/>
        </w:rPr>
        <w:t>Be able to plan, schedule, an</w:t>
      </w:r>
      <w:r w:rsidR="00214A21">
        <w:rPr>
          <w:rFonts w:ascii="Times New Roman" w:hAnsi="Times New Roman" w:cs="Times New Roman"/>
          <w:sz w:val="24"/>
          <w:szCs w:val="24"/>
        </w:rPr>
        <w:t>d</w:t>
      </w:r>
      <w:r w:rsidR="00FB1BD4">
        <w:rPr>
          <w:rFonts w:ascii="Times New Roman" w:hAnsi="Times New Roman" w:cs="Times New Roman"/>
          <w:sz w:val="24"/>
          <w:szCs w:val="24"/>
        </w:rPr>
        <w:t xml:space="preserve"> monitor</w:t>
      </w:r>
      <w:r w:rsidR="003D7E6E">
        <w:rPr>
          <w:rFonts w:ascii="Times New Roman" w:hAnsi="Times New Roman" w:cs="Times New Roman"/>
          <w:sz w:val="24"/>
          <w:szCs w:val="24"/>
        </w:rPr>
        <w:t xml:space="preserve"> the progress of </w:t>
      </w:r>
      <w:r w:rsidR="00A85192">
        <w:rPr>
          <w:rFonts w:ascii="Times New Roman" w:hAnsi="Times New Roman" w:cs="Times New Roman"/>
          <w:sz w:val="24"/>
          <w:szCs w:val="24"/>
        </w:rPr>
        <w:t>a</w:t>
      </w:r>
      <w:r w:rsidR="003D7E6E">
        <w:rPr>
          <w:rFonts w:ascii="Times New Roman" w:hAnsi="Times New Roman" w:cs="Times New Roman"/>
          <w:sz w:val="24"/>
          <w:szCs w:val="24"/>
        </w:rPr>
        <w:t xml:space="preserve"> project </w:t>
      </w:r>
      <w:r w:rsidR="002127A1">
        <w:rPr>
          <w:rFonts w:ascii="Times New Roman" w:hAnsi="Times New Roman" w:cs="Times New Roman"/>
          <w:sz w:val="24"/>
          <w:szCs w:val="24"/>
        </w:rPr>
        <w:t>analytically.</w:t>
      </w:r>
    </w:p>
    <w:p w14:paraId="5EF7BCA2" w14:textId="36A7C0FF" w:rsidR="003D5D3A" w:rsidRPr="003C3E65" w:rsidRDefault="003D5D3A" w:rsidP="00447FA3">
      <w:pPr>
        <w:pStyle w:val="ListParagraph"/>
        <w:numPr>
          <w:ilvl w:val="0"/>
          <w:numId w:val="2"/>
        </w:numPr>
        <w:spacing w:after="0" w:line="276" w:lineRule="auto"/>
        <w:jc w:val="both"/>
        <w:rPr>
          <w:rFonts w:ascii="Times New Roman" w:hAnsi="Times New Roman" w:cs="Times New Roman"/>
          <w:sz w:val="24"/>
          <w:szCs w:val="24"/>
        </w:rPr>
      </w:pPr>
      <w:r w:rsidRPr="00E55BD5">
        <w:rPr>
          <w:rFonts w:ascii="Times New Roman" w:hAnsi="Times New Roman" w:cs="Times New Roman"/>
          <w:b/>
          <w:sz w:val="24"/>
          <w:szCs w:val="24"/>
        </w:rPr>
        <w:t>CLO</w:t>
      </w:r>
      <w:r w:rsidR="00447FA3">
        <w:rPr>
          <w:rFonts w:ascii="Times New Roman" w:hAnsi="Times New Roman" w:cs="Times New Roman"/>
          <w:b/>
          <w:sz w:val="24"/>
          <w:szCs w:val="24"/>
        </w:rPr>
        <w:t xml:space="preserve"> </w:t>
      </w:r>
      <w:r w:rsidR="002744BD">
        <w:rPr>
          <w:rFonts w:ascii="Times New Roman" w:hAnsi="Times New Roman" w:cs="Times New Roman"/>
          <w:b/>
          <w:sz w:val="24"/>
          <w:szCs w:val="24"/>
        </w:rPr>
        <w:t>3</w:t>
      </w:r>
      <w:r w:rsidRPr="00E55BD5">
        <w:rPr>
          <w:rFonts w:ascii="Times New Roman" w:hAnsi="Times New Roman" w:cs="Times New Roman"/>
          <w:sz w:val="24"/>
          <w:szCs w:val="24"/>
        </w:rPr>
        <w:t>:</w:t>
      </w:r>
      <w:r w:rsidR="00447FA3">
        <w:rPr>
          <w:rFonts w:ascii="Times New Roman" w:hAnsi="Times New Roman" w:cs="Times New Roman"/>
          <w:sz w:val="24"/>
          <w:szCs w:val="24"/>
        </w:rPr>
        <w:t xml:space="preserve"> Be able to</w:t>
      </w:r>
      <w:r w:rsidR="00A85192" w:rsidRPr="003C3E65">
        <w:rPr>
          <w:rFonts w:ascii="Times New Roman" w:hAnsi="Times New Roman" w:cs="Times New Roman"/>
          <w:sz w:val="24"/>
          <w:szCs w:val="24"/>
        </w:rPr>
        <w:t xml:space="preserve"> exhibit voluntary cooperation and teamworking attributes in a group setting to solve a </w:t>
      </w:r>
      <w:r w:rsidR="00F856AB" w:rsidRPr="003C3E65">
        <w:rPr>
          <w:rFonts w:ascii="Times New Roman" w:hAnsi="Times New Roman" w:cs="Times New Roman"/>
          <w:sz w:val="24"/>
          <w:szCs w:val="24"/>
        </w:rPr>
        <w:t>project</w:t>
      </w:r>
      <w:r w:rsidR="00A85192" w:rsidRPr="003C3E65">
        <w:rPr>
          <w:rFonts w:ascii="Times New Roman" w:hAnsi="Times New Roman" w:cs="Times New Roman"/>
          <w:sz w:val="24"/>
          <w:szCs w:val="24"/>
        </w:rPr>
        <w:t xml:space="preserve"> </w:t>
      </w:r>
      <w:r w:rsidR="00F856AB" w:rsidRPr="003C3E65">
        <w:rPr>
          <w:rFonts w:ascii="Times New Roman" w:hAnsi="Times New Roman" w:cs="Times New Roman"/>
          <w:sz w:val="24"/>
          <w:szCs w:val="24"/>
        </w:rPr>
        <w:t>planning</w:t>
      </w:r>
      <w:r w:rsidR="002127A1" w:rsidRPr="003C3E65">
        <w:rPr>
          <w:rFonts w:ascii="Times New Roman" w:hAnsi="Times New Roman" w:cs="Times New Roman"/>
          <w:sz w:val="24"/>
          <w:szCs w:val="24"/>
        </w:rPr>
        <w:t xml:space="preserve">, </w:t>
      </w:r>
      <w:proofErr w:type="gramStart"/>
      <w:r w:rsidR="002127A1" w:rsidRPr="003C3E65">
        <w:rPr>
          <w:rFonts w:ascii="Times New Roman" w:hAnsi="Times New Roman" w:cs="Times New Roman"/>
          <w:sz w:val="24"/>
          <w:szCs w:val="24"/>
        </w:rPr>
        <w:t>scheduling</w:t>
      </w:r>
      <w:proofErr w:type="gramEnd"/>
      <w:r w:rsidR="002127A1" w:rsidRPr="003C3E65">
        <w:rPr>
          <w:rFonts w:ascii="Times New Roman" w:hAnsi="Times New Roman" w:cs="Times New Roman"/>
          <w:sz w:val="24"/>
          <w:szCs w:val="24"/>
        </w:rPr>
        <w:t xml:space="preserve"> and monitoring problem</w:t>
      </w:r>
      <w:r w:rsidR="00F856AB" w:rsidRPr="003C3E65">
        <w:rPr>
          <w:rFonts w:ascii="Times New Roman" w:hAnsi="Times New Roman" w:cs="Times New Roman"/>
          <w:sz w:val="24"/>
          <w:szCs w:val="24"/>
        </w:rPr>
        <w:t xml:space="preserve"> j</w:t>
      </w:r>
      <w:r w:rsidR="00A85192" w:rsidRPr="003C3E65">
        <w:rPr>
          <w:rFonts w:ascii="Times New Roman" w:hAnsi="Times New Roman" w:cs="Times New Roman"/>
          <w:sz w:val="24"/>
          <w:szCs w:val="24"/>
        </w:rPr>
        <w:t xml:space="preserve">ointly, present the findings </w:t>
      </w:r>
      <w:r w:rsidR="002127A1" w:rsidRPr="003C3E65">
        <w:rPr>
          <w:rFonts w:ascii="Times New Roman" w:hAnsi="Times New Roman" w:cs="Times New Roman"/>
          <w:sz w:val="24"/>
          <w:szCs w:val="24"/>
        </w:rPr>
        <w:t xml:space="preserve">in the class and </w:t>
      </w:r>
      <w:r w:rsidR="00A85192" w:rsidRPr="003C3E65">
        <w:rPr>
          <w:rFonts w:ascii="Times New Roman" w:hAnsi="Times New Roman" w:cs="Times New Roman"/>
          <w:sz w:val="24"/>
          <w:szCs w:val="24"/>
        </w:rPr>
        <w:t>submit a soft copy of the report</w:t>
      </w:r>
      <w:r w:rsidR="00F856AB">
        <w:rPr>
          <w:rFonts w:ascii="Arial" w:hAnsi="Arial" w:cs="Arial"/>
          <w:sz w:val="24"/>
          <w:szCs w:val="24"/>
        </w:rPr>
        <w:t>.</w:t>
      </w:r>
    </w:p>
    <w:p w14:paraId="5AACF73B" w14:textId="77777777" w:rsidR="00447FA3" w:rsidRPr="003C3E65" w:rsidRDefault="00447FA3" w:rsidP="003C3E65">
      <w:pPr>
        <w:spacing w:after="0" w:line="276" w:lineRule="auto"/>
        <w:jc w:val="both"/>
        <w:rPr>
          <w:rFonts w:ascii="Times New Roman" w:hAnsi="Times New Roman" w:cs="Times New Roman"/>
          <w:sz w:val="24"/>
          <w:szCs w:val="24"/>
        </w:rPr>
      </w:pPr>
    </w:p>
    <w:p w14:paraId="4441AC19" w14:textId="19986EF5" w:rsidR="00485616" w:rsidRDefault="00214A21" w:rsidP="00485616">
      <w:pPr>
        <w:spacing w:after="0"/>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4.0 </w:t>
      </w:r>
      <w:r w:rsidR="00485616" w:rsidRPr="00E05B4C">
        <w:rPr>
          <w:rFonts w:ascii="Times New Roman" w:eastAsia="Times New Roman" w:hAnsi="Times New Roman" w:cs="Times New Roman"/>
          <w:b/>
          <w:sz w:val="28"/>
          <w:szCs w:val="28"/>
        </w:rPr>
        <w:t xml:space="preserve">Reading and </w:t>
      </w:r>
      <w:r w:rsidRPr="00E05B4C">
        <w:rPr>
          <w:rFonts w:ascii="Times New Roman" w:eastAsia="Times New Roman" w:hAnsi="Times New Roman" w:cs="Times New Roman"/>
          <w:b/>
          <w:sz w:val="28"/>
          <w:szCs w:val="28"/>
        </w:rPr>
        <w:t>references</w:t>
      </w:r>
      <w:r w:rsidR="0028372B">
        <w:rPr>
          <w:rFonts w:ascii="Times New Roman" w:eastAsia="Times New Roman" w:hAnsi="Times New Roman" w:cs="Times New Roman"/>
          <w:b/>
          <w:sz w:val="28"/>
          <w:szCs w:val="28"/>
        </w:rPr>
        <w:t>:</w:t>
      </w:r>
    </w:p>
    <w:p w14:paraId="525FA781" w14:textId="77777777" w:rsidR="00E55BD5" w:rsidRPr="00E05B4C" w:rsidRDefault="00E55BD5" w:rsidP="00485616">
      <w:pPr>
        <w:spacing w:after="0"/>
        <w:jc w:val="both"/>
        <w:rPr>
          <w:rFonts w:ascii="Times New Roman" w:eastAsia="Times New Roman" w:hAnsi="Times New Roman" w:cs="Times New Roman"/>
          <w:b/>
          <w:sz w:val="28"/>
          <w:szCs w:val="28"/>
        </w:rPr>
      </w:pPr>
    </w:p>
    <w:p w14:paraId="26741D2A" w14:textId="37F413B0" w:rsidR="00485616" w:rsidRPr="00E55BD5" w:rsidRDefault="00485616" w:rsidP="00E55BD5">
      <w:pPr>
        <w:pStyle w:val="ListParagraph"/>
        <w:numPr>
          <w:ilvl w:val="0"/>
          <w:numId w:val="4"/>
        </w:numPr>
        <w:spacing w:after="0" w:line="276" w:lineRule="auto"/>
        <w:jc w:val="both"/>
        <w:rPr>
          <w:rFonts w:ascii="Times New Roman" w:hAnsi="Times New Roman" w:cs="Times New Roman"/>
        </w:rPr>
      </w:pPr>
      <w:r w:rsidRPr="00E05B4C">
        <w:rPr>
          <w:rFonts w:ascii="Times New Roman" w:hAnsi="Times New Roman" w:cs="Times New Roman"/>
        </w:rPr>
        <w:t>Textbook:</w:t>
      </w:r>
      <w:r w:rsidR="00E55BD5">
        <w:rPr>
          <w:rFonts w:ascii="Times New Roman" w:hAnsi="Times New Roman" w:cs="Times New Roman"/>
        </w:rPr>
        <w:t xml:space="preserve"> </w:t>
      </w:r>
      <w:r w:rsidR="00E55BD5" w:rsidRPr="00E55BD5">
        <w:rPr>
          <w:rFonts w:ascii="Times New Roman" w:hAnsi="Times New Roman" w:cs="Times New Roman"/>
        </w:rPr>
        <w:t xml:space="preserve">Project Management: The Managerial Process, Clifford F Gray, E W Larson, G V Desai, </w:t>
      </w:r>
      <w:r w:rsidR="00195409">
        <w:rPr>
          <w:rFonts w:ascii="Times New Roman" w:hAnsi="Times New Roman" w:cs="Times New Roman"/>
        </w:rPr>
        <w:t>7</w:t>
      </w:r>
      <w:r w:rsidR="00195409" w:rsidRPr="00195409">
        <w:rPr>
          <w:rFonts w:ascii="Times New Roman" w:hAnsi="Times New Roman" w:cs="Times New Roman"/>
          <w:vertAlign w:val="superscript"/>
        </w:rPr>
        <w:t>th</w:t>
      </w:r>
      <w:r w:rsidR="00195409">
        <w:rPr>
          <w:rFonts w:ascii="Times New Roman" w:hAnsi="Times New Roman" w:cs="Times New Roman"/>
        </w:rPr>
        <w:t xml:space="preserve"> Edition</w:t>
      </w:r>
      <w:r w:rsidR="00E55BD5" w:rsidRPr="00E55BD5">
        <w:rPr>
          <w:rFonts w:ascii="Times New Roman" w:hAnsi="Times New Roman" w:cs="Times New Roman"/>
        </w:rPr>
        <w:t>., McGraw Hill Education Publication</w:t>
      </w:r>
    </w:p>
    <w:p w14:paraId="4F8FA52E" w14:textId="12BA6D47" w:rsidR="00485616" w:rsidRDefault="00485616" w:rsidP="00485616">
      <w:pPr>
        <w:pStyle w:val="ListParagraph"/>
        <w:numPr>
          <w:ilvl w:val="0"/>
          <w:numId w:val="4"/>
        </w:numPr>
        <w:spacing w:after="0" w:line="276" w:lineRule="auto"/>
        <w:jc w:val="both"/>
        <w:rPr>
          <w:rFonts w:ascii="Times New Roman" w:hAnsi="Times New Roman" w:cs="Times New Roman"/>
        </w:rPr>
      </w:pPr>
      <w:r w:rsidRPr="00E05B4C">
        <w:rPr>
          <w:rFonts w:ascii="Times New Roman" w:hAnsi="Times New Roman" w:cs="Times New Roman"/>
        </w:rPr>
        <w:t>Reference Books:</w:t>
      </w:r>
      <w:r w:rsidR="00E55BD5">
        <w:rPr>
          <w:rFonts w:ascii="Times New Roman" w:hAnsi="Times New Roman" w:cs="Times New Roman"/>
        </w:rPr>
        <w:t xml:space="preserve"> </w:t>
      </w:r>
    </w:p>
    <w:p w14:paraId="7A210E7E" w14:textId="653D2DD5" w:rsidR="00195409" w:rsidRDefault="00195409" w:rsidP="00F55B39">
      <w:pPr>
        <w:pStyle w:val="ListParagraph"/>
        <w:numPr>
          <w:ilvl w:val="0"/>
          <w:numId w:val="5"/>
        </w:numPr>
        <w:spacing w:after="0" w:line="276" w:lineRule="auto"/>
        <w:ind w:left="1440" w:hanging="270"/>
        <w:jc w:val="both"/>
        <w:rPr>
          <w:rFonts w:ascii="Times New Roman" w:hAnsi="Times New Roman" w:cs="Times New Roman"/>
        </w:rPr>
      </w:pPr>
      <w:r w:rsidRPr="00195409">
        <w:rPr>
          <w:rFonts w:ascii="Times New Roman" w:hAnsi="Times New Roman" w:cs="Times New Roman"/>
        </w:rPr>
        <w:t>Project Management: A Systems Approach to Planning, Scheduling, and Controlling, Harold</w:t>
      </w:r>
      <w:r>
        <w:rPr>
          <w:rFonts w:ascii="Times New Roman" w:hAnsi="Times New Roman" w:cs="Times New Roman"/>
        </w:rPr>
        <w:t xml:space="preserve"> </w:t>
      </w:r>
      <w:r w:rsidRPr="00195409">
        <w:rPr>
          <w:rFonts w:ascii="Times New Roman" w:hAnsi="Times New Roman" w:cs="Times New Roman"/>
        </w:rPr>
        <w:t>Kerzner,</w:t>
      </w:r>
      <w:r w:rsidR="003C3E65">
        <w:rPr>
          <w:rFonts w:ascii="Times New Roman" w:hAnsi="Times New Roman" w:cs="Times New Roman"/>
        </w:rPr>
        <w:t xml:space="preserve"> </w:t>
      </w:r>
      <w:r w:rsidRPr="00195409">
        <w:rPr>
          <w:rFonts w:ascii="Times New Roman" w:hAnsi="Times New Roman" w:cs="Times New Roman"/>
        </w:rPr>
        <w:t>10</w:t>
      </w:r>
      <w:r w:rsidRPr="00A761A6">
        <w:rPr>
          <w:rFonts w:ascii="Times New Roman" w:hAnsi="Times New Roman" w:cs="Times New Roman"/>
          <w:vertAlign w:val="superscript"/>
        </w:rPr>
        <w:t>th</w:t>
      </w:r>
      <w:r w:rsidR="003C3E65">
        <w:rPr>
          <w:rFonts w:ascii="Times New Roman" w:hAnsi="Times New Roman" w:cs="Times New Roman"/>
        </w:rPr>
        <w:t xml:space="preserve"> </w:t>
      </w:r>
      <w:r w:rsidRPr="00195409">
        <w:rPr>
          <w:rFonts w:ascii="Times New Roman" w:hAnsi="Times New Roman" w:cs="Times New Roman"/>
        </w:rPr>
        <w:t>Edition, John Wiley &amp; Sons</w:t>
      </w:r>
    </w:p>
    <w:p w14:paraId="7C9B2A7C" w14:textId="77777777" w:rsidR="00195409" w:rsidRDefault="00195409" w:rsidP="00F55B39">
      <w:pPr>
        <w:pStyle w:val="ListParagraph"/>
        <w:numPr>
          <w:ilvl w:val="0"/>
          <w:numId w:val="5"/>
        </w:numPr>
        <w:spacing w:after="0" w:line="276" w:lineRule="auto"/>
        <w:ind w:left="1440" w:hanging="270"/>
        <w:jc w:val="both"/>
        <w:rPr>
          <w:rFonts w:ascii="Times New Roman" w:hAnsi="Times New Roman" w:cs="Times New Roman"/>
        </w:rPr>
      </w:pPr>
      <w:r w:rsidRPr="00195409">
        <w:rPr>
          <w:rFonts w:ascii="Times New Roman" w:hAnsi="Times New Roman" w:cs="Times New Roman"/>
        </w:rPr>
        <w:t xml:space="preserve">Project Management, </w:t>
      </w:r>
      <w:proofErr w:type="spellStart"/>
      <w:r w:rsidRPr="00195409">
        <w:rPr>
          <w:rFonts w:ascii="Times New Roman" w:hAnsi="Times New Roman" w:cs="Times New Roman"/>
        </w:rPr>
        <w:t>Sadhan</w:t>
      </w:r>
      <w:proofErr w:type="spellEnd"/>
      <w:r w:rsidRPr="00195409">
        <w:rPr>
          <w:rFonts w:ascii="Times New Roman" w:hAnsi="Times New Roman" w:cs="Times New Roman"/>
        </w:rPr>
        <w:t xml:space="preserve"> Choudhury, TMG, New Delhi</w:t>
      </w:r>
    </w:p>
    <w:p w14:paraId="1E43FBA8" w14:textId="77777777" w:rsidR="00195409" w:rsidRDefault="00195409" w:rsidP="00F55B39">
      <w:pPr>
        <w:pStyle w:val="ListParagraph"/>
        <w:numPr>
          <w:ilvl w:val="0"/>
          <w:numId w:val="5"/>
        </w:numPr>
        <w:spacing w:after="0" w:line="276" w:lineRule="auto"/>
        <w:ind w:left="1440" w:hanging="270"/>
        <w:jc w:val="both"/>
        <w:rPr>
          <w:rFonts w:ascii="Times New Roman" w:hAnsi="Times New Roman" w:cs="Times New Roman"/>
        </w:rPr>
      </w:pPr>
      <w:r w:rsidRPr="00195409">
        <w:rPr>
          <w:rFonts w:ascii="Times New Roman" w:hAnsi="Times New Roman" w:cs="Times New Roman"/>
        </w:rPr>
        <w:t>Project Management for Business, Engineering, and Technology: Principles and Practices,</w:t>
      </w:r>
      <w:r>
        <w:rPr>
          <w:rFonts w:ascii="Times New Roman" w:hAnsi="Times New Roman" w:cs="Times New Roman"/>
        </w:rPr>
        <w:t xml:space="preserve"> </w:t>
      </w:r>
      <w:r w:rsidRPr="00195409">
        <w:rPr>
          <w:rFonts w:ascii="Times New Roman" w:hAnsi="Times New Roman" w:cs="Times New Roman"/>
        </w:rPr>
        <w:t>John M Nicholas and Herman Steyn, 3rd Edition, Elsevier</w:t>
      </w:r>
    </w:p>
    <w:p w14:paraId="420CF8CF" w14:textId="77777777" w:rsidR="00A479C4" w:rsidRDefault="00A479C4" w:rsidP="00485616">
      <w:pPr>
        <w:spacing w:after="0"/>
        <w:jc w:val="both"/>
        <w:rPr>
          <w:rFonts w:ascii="Times New Roman" w:hAnsi="Times New Roman" w:cs="Times New Roman"/>
          <w:b/>
          <w:bCs/>
          <w:sz w:val="28"/>
          <w:szCs w:val="28"/>
        </w:rPr>
      </w:pPr>
    </w:p>
    <w:p w14:paraId="0FAF71EC" w14:textId="28CB2E89" w:rsidR="00485616" w:rsidRPr="00E05B4C" w:rsidRDefault="00214A21" w:rsidP="00485616">
      <w:pPr>
        <w:spacing w:after="0"/>
        <w:jc w:val="both"/>
        <w:rPr>
          <w:rFonts w:ascii="Times New Roman" w:hAnsi="Times New Roman" w:cs="Times New Roman"/>
          <w:b/>
          <w:bCs/>
          <w:sz w:val="28"/>
          <w:szCs w:val="28"/>
        </w:rPr>
      </w:pPr>
      <w:r>
        <w:rPr>
          <w:rFonts w:ascii="Times New Roman" w:hAnsi="Times New Roman" w:cs="Times New Roman"/>
          <w:b/>
          <w:bCs/>
          <w:sz w:val="28"/>
          <w:szCs w:val="28"/>
        </w:rPr>
        <w:t xml:space="preserve">5.0 </w:t>
      </w:r>
      <w:r w:rsidR="00485616" w:rsidRPr="00E05B4C">
        <w:rPr>
          <w:rFonts w:ascii="Times New Roman" w:hAnsi="Times New Roman" w:cs="Times New Roman"/>
          <w:b/>
          <w:bCs/>
          <w:sz w:val="28"/>
          <w:szCs w:val="28"/>
        </w:rPr>
        <w:t>Pedagogy</w:t>
      </w:r>
      <w:r w:rsidR="00485616">
        <w:rPr>
          <w:rFonts w:ascii="Times New Roman" w:hAnsi="Times New Roman" w:cs="Times New Roman"/>
          <w:b/>
          <w:bCs/>
          <w:sz w:val="28"/>
          <w:szCs w:val="28"/>
        </w:rPr>
        <w:t xml:space="preserve"> and </w:t>
      </w:r>
      <w:r>
        <w:rPr>
          <w:rFonts w:ascii="Times New Roman" w:hAnsi="Times New Roman" w:cs="Times New Roman"/>
          <w:b/>
          <w:bCs/>
          <w:sz w:val="28"/>
          <w:szCs w:val="28"/>
        </w:rPr>
        <w:t>student’s workload</w:t>
      </w:r>
      <w:r w:rsidR="0028372B">
        <w:rPr>
          <w:rFonts w:ascii="Times New Roman" w:hAnsi="Times New Roman" w:cs="Times New Roman"/>
          <w:b/>
          <w:bCs/>
          <w:sz w:val="28"/>
          <w:szCs w:val="28"/>
        </w:rPr>
        <w:t>:</w:t>
      </w:r>
    </w:p>
    <w:p w14:paraId="18296E22" w14:textId="77777777" w:rsidR="00195409" w:rsidRDefault="00195409" w:rsidP="00485616">
      <w:pPr>
        <w:spacing w:after="0"/>
        <w:jc w:val="both"/>
        <w:rPr>
          <w:rFonts w:ascii="Times New Roman" w:hAnsi="Times New Roman" w:cs="Times New Roman"/>
        </w:rPr>
      </w:pPr>
    </w:p>
    <w:p w14:paraId="46BBF294" w14:textId="15C513A4" w:rsidR="00485616" w:rsidRPr="00E05B4C" w:rsidRDefault="00485616" w:rsidP="00195409">
      <w:pPr>
        <w:spacing w:after="0"/>
        <w:jc w:val="both"/>
        <w:rPr>
          <w:rFonts w:ascii="Times New Roman" w:hAnsi="Times New Roman" w:cs="Times New Roman"/>
        </w:rPr>
      </w:pPr>
      <w:r w:rsidRPr="00E05B4C">
        <w:rPr>
          <w:rFonts w:ascii="Times New Roman" w:hAnsi="Times New Roman" w:cs="Times New Roman"/>
        </w:rPr>
        <w:t xml:space="preserve">The pedagogy will include delivery methods </w:t>
      </w:r>
      <w:proofErr w:type="gramStart"/>
      <w:r w:rsidRPr="00E05B4C">
        <w:rPr>
          <w:rFonts w:ascii="Times New Roman" w:hAnsi="Times New Roman" w:cs="Times New Roman"/>
        </w:rPr>
        <w:t>like;</w:t>
      </w:r>
      <w:proofErr w:type="gramEnd"/>
      <w:r w:rsidRPr="00E05B4C">
        <w:rPr>
          <w:rFonts w:ascii="Times New Roman" w:hAnsi="Times New Roman" w:cs="Times New Roman"/>
        </w:rPr>
        <w:t xml:space="preserve"> lecture, case</w:t>
      </w:r>
      <w:r w:rsidR="00195409">
        <w:rPr>
          <w:rFonts w:ascii="Times New Roman" w:hAnsi="Times New Roman" w:cs="Times New Roman"/>
        </w:rPr>
        <w:t xml:space="preserve"> study</w:t>
      </w:r>
      <w:r w:rsidRPr="00E05B4C">
        <w:rPr>
          <w:rFonts w:ascii="Times New Roman" w:hAnsi="Times New Roman" w:cs="Times New Roman"/>
        </w:rPr>
        <w:t>,</w:t>
      </w:r>
      <w:r w:rsidR="00195409">
        <w:rPr>
          <w:rFonts w:ascii="Times New Roman" w:hAnsi="Times New Roman" w:cs="Times New Roman"/>
        </w:rPr>
        <w:t xml:space="preserve"> </w:t>
      </w:r>
      <w:r w:rsidR="00214A21">
        <w:rPr>
          <w:rFonts w:ascii="Times New Roman" w:hAnsi="Times New Roman" w:cs="Times New Roman"/>
        </w:rPr>
        <w:t xml:space="preserve">journal articles, </w:t>
      </w:r>
      <w:r w:rsidR="00195409">
        <w:rPr>
          <w:rFonts w:ascii="Times New Roman" w:hAnsi="Times New Roman" w:cs="Times New Roman"/>
        </w:rPr>
        <w:t>quantitative problems</w:t>
      </w:r>
      <w:r w:rsidRPr="00E05B4C">
        <w:rPr>
          <w:rFonts w:ascii="Times New Roman" w:hAnsi="Times New Roman" w:cs="Times New Roman"/>
        </w:rPr>
        <w:t xml:space="preserve"> and </w:t>
      </w:r>
      <w:r w:rsidR="00214A21">
        <w:rPr>
          <w:rFonts w:ascii="Times New Roman" w:hAnsi="Times New Roman" w:cs="Times New Roman"/>
        </w:rPr>
        <w:t xml:space="preserve">group </w:t>
      </w:r>
      <w:r w:rsidRPr="00E05B4C">
        <w:rPr>
          <w:rFonts w:ascii="Times New Roman" w:hAnsi="Times New Roman" w:cs="Times New Roman"/>
        </w:rPr>
        <w:t>projects</w:t>
      </w:r>
      <w:r w:rsidR="00195409">
        <w:rPr>
          <w:rFonts w:ascii="Times New Roman" w:hAnsi="Times New Roman" w:cs="Times New Roman"/>
        </w:rPr>
        <w:t>.</w:t>
      </w:r>
      <w:r w:rsidRPr="00E05B4C">
        <w:rPr>
          <w:rFonts w:ascii="Times New Roman" w:hAnsi="Times New Roman" w:cs="Times New Roman"/>
        </w:rPr>
        <w:t xml:space="preserve"> </w:t>
      </w:r>
      <w:r w:rsidR="00195409">
        <w:rPr>
          <w:rFonts w:ascii="Times New Roman" w:hAnsi="Times New Roman" w:cs="Times New Roman"/>
        </w:rPr>
        <w:t xml:space="preserve">Students are expected to read the given class materials, solve </w:t>
      </w:r>
      <w:proofErr w:type="gramStart"/>
      <w:r w:rsidR="00195409">
        <w:rPr>
          <w:rFonts w:ascii="Times New Roman" w:hAnsi="Times New Roman" w:cs="Times New Roman"/>
        </w:rPr>
        <w:t>assignments</w:t>
      </w:r>
      <w:proofErr w:type="gramEnd"/>
      <w:r w:rsidR="00195409">
        <w:rPr>
          <w:rFonts w:ascii="Times New Roman" w:hAnsi="Times New Roman" w:cs="Times New Roman"/>
        </w:rPr>
        <w:t xml:space="preserve"> and take notes</w:t>
      </w:r>
      <w:r w:rsidR="00214A21">
        <w:rPr>
          <w:rFonts w:ascii="Times New Roman" w:hAnsi="Times New Roman" w:cs="Times New Roman"/>
        </w:rPr>
        <w:t xml:space="preserve">. For this </w:t>
      </w:r>
      <w:r w:rsidR="002D243F">
        <w:rPr>
          <w:rFonts w:ascii="Times New Roman" w:hAnsi="Times New Roman" w:cs="Times New Roman"/>
        </w:rPr>
        <w:t>3-credit</w:t>
      </w:r>
      <w:r w:rsidR="00214A21">
        <w:rPr>
          <w:rFonts w:ascii="Times New Roman" w:hAnsi="Times New Roman" w:cs="Times New Roman"/>
        </w:rPr>
        <w:t xml:space="preserve"> course, there will be minimum of 30 hours of class interaction. </w:t>
      </w:r>
    </w:p>
    <w:p w14:paraId="01A0C114" w14:textId="77777777" w:rsidR="00214A21" w:rsidRDefault="00214A21" w:rsidP="00485616">
      <w:pPr>
        <w:spacing w:after="0"/>
        <w:jc w:val="both"/>
        <w:rPr>
          <w:rFonts w:ascii="Times New Roman" w:hAnsi="Times New Roman" w:cs="Times New Roman"/>
          <w:b/>
          <w:bCs/>
          <w:sz w:val="28"/>
          <w:szCs w:val="28"/>
        </w:rPr>
      </w:pPr>
    </w:p>
    <w:p w14:paraId="17C19681" w14:textId="77777777" w:rsidR="0028372B" w:rsidRDefault="0028372B" w:rsidP="00485616">
      <w:pPr>
        <w:spacing w:after="0"/>
        <w:jc w:val="both"/>
        <w:rPr>
          <w:rFonts w:ascii="Times New Roman" w:hAnsi="Times New Roman" w:cs="Times New Roman"/>
          <w:b/>
          <w:bCs/>
          <w:sz w:val="28"/>
          <w:szCs w:val="28"/>
        </w:rPr>
      </w:pPr>
    </w:p>
    <w:p w14:paraId="03F18FAC" w14:textId="44D25627" w:rsidR="00485616" w:rsidRPr="00E05B4C" w:rsidRDefault="00214A21" w:rsidP="00485616">
      <w:pPr>
        <w:spacing w:after="0"/>
        <w:jc w:val="both"/>
        <w:rPr>
          <w:rFonts w:ascii="Times New Roman" w:hAnsi="Times New Roman" w:cs="Times New Roman"/>
          <w:b/>
          <w:bCs/>
          <w:sz w:val="28"/>
          <w:szCs w:val="28"/>
        </w:rPr>
      </w:pPr>
      <w:r>
        <w:rPr>
          <w:rFonts w:ascii="Times New Roman" w:hAnsi="Times New Roman" w:cs="Times New Roman"/>
          <w:b/>
          <w:bCs/>
          <w:sz w:val="28"/>
          <w:szCs w:val="28"/>
        </w:rPr>
        <w:lastRenderedPageBreak/>
        <w:t>6.0 Tentative s</w:t>
      </w:r>
      <w:r w:rsidRPr="00E05B4C">
        <w:rPr>
          <w:rFonts w:ascii="Times New Roman" w:hAnsi="Times New Roman" w:cs="Times New Roman"/>
          <w:b/>
          <w:bCs/>
          <w:sz w:val="28"/>
          <w:szCs w:val="28"/>
        </w:rPr>
        <w:t xml:space="preserve">ession </w:t>
      </w:r>
      <w:r>
        <w:rPr>
          <w:rFonts w:ascii="Times New Roman" w:hAnsi="Times New Roman" w:cs="Times New Roman"/>
          <w:b/>
          <w:bCs/>
          <w:sz w:val="28"/>
          <w:szCs w:val="28"/>
        </w:rPr>
        <w:t>p</w:t>
      </w:r>
      <w:r w:rsidRPr="00E05B4C">
        <w:rPr>
          <w:rFonts w:ascii="Times New Roman" w:hAnsi="Times New Roman" w:cs="Times New Roman"/>
          <w:b/>
          <w:bCs/>
          <w:sz w:val="28"/>
          <w:szCs w:val="28"/>
        </w:rPr>
        <w:t>lan</w:t>
      </w:r>
      <w:r w:rsidR="0028372B">
        <w:rPr>
          <w:rFonts w:ascii="Times New Roman" w:hAnsi="Times New Roman" w:cs="Times New Roman"/>
          <w:b/>
          <w:bCs/>
          <w:sz w:val="28"/>
          <w:szCs w:val="28"/>
        </w:rPr>
        <w:t>:</w:t>
      </w:r>
    </w:p>
    <w:p w14:paraId="652176B3" w14:textId="44C0DB85" w:rsidR="00485616" w:rsidRDefault="00485616" w:rsidP="00485616">
      <w:pPr>
        <w:spacing w:after="0"/>
        <w:jc w:val="both"/>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55"/>
        <w:gridCol w:w="2335"/>
        <w:gridCol w:w="2725"/>
        <w:gridCol w:w="2701"/>
      </w:tblGrid>
      <w:tr w:rsidR="00F84083" w:rsidRPr="00F84083" w14:paraId="60B508B5" w14:textId="77777777" w:rsidTr="00F55B39">
        <w:trPr>
          <w:jc w:val="center"/>
        </w:trPr>
        <w:tc>
          <w:tcPr>
            <w:tcW w:w="1255" w:type="dxa"/>
            <w:tcMar>
              <w:top w:w="0" w:type="dxa"/>
              <w:left w:w="108" w:type="dxa"/>
              <w:bottom w:w="0" w:type="dxa"/>
              <w:right w:w="108" w:type="dxa"/>
            </w:tcMar>
          </w:tcPr>
          <w:p w14:paraId="1171C628" w14:textId="2E3CF866"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b/>
                <w:bCs/>
                <w:sz w:val="20"/>
                <w:szCs w:val="20"/>
              </w:rPr>
              <w:t>Session</w:t>
            </w:r>
          </w:p>
        </w:tc>
        <w:tc>
          <w:tcPr>
            <w:tcW w:w="2335" w:type="dxa"/>
            <w:tcMar>
              <w:top w:w="0" w:type="dxa"/>
              <w:left w:w="108" w:type="dxa"/>
              <w:bottom w:w="0" w:type="dxa"/>
              <w:right w:w="108" w:type="dxa"/>
            </w:tcMar>
          </w:tcPr>
          <w:p w14:paraId="54CBA5A0" w14:textId="7739D997" w:rsidR="00F85763" w:rsidRPr="00F84083" w:rsidRDefault="00F85763" w:rsidP="00F85763">
            <w:pPr>
              <w:spacing w:before="100" w:beforeAutospacing="1" w:after="0"/>
              <w:rPr>
                <w:rFonts w:ascii="Times New Roman" w:hAnsi="Times New Roman" w:cs="Times New Roman"/>
                <w:sz w:val="20"/>
                <w:szCs w:val="20"/>
              </w:rPr>
            </w:pPr>
            <w:r w:rsidRPr="00F84083">
              <w:rPr>
                <w:rFonts w:ascii="Times New Roman" w:hAnsi="Times New Roman" w:cs="Times New Roman"/>
                <w:b/>
                <w:bCs/>
                <w:sz w:val="20"/>
                <w:szCs w:val="20"/>
              </w:rPr>
              <w:t>Topic</w:t>
            </w:r>
          </w:p>
        </w:tc>
        <w:tc>
          <w:tcPr>
            <w:tcW w:w="2725" w:type="dxa"/>
            <w:tcMar>
              <w:top w:w="0" w:type="dxa"/>
              <w:left w:w="108" w:type="dxa"/>
              <w:bottom w:w="0" w:type="dxa"/>
              <w:right w:w="108" w:type="dxa"/>
            </w:tcMar>
          </w:tcPr>
          <w:p w14:paraId="239DD4B3" w14:textId="76A7104D" w:rsidR="00F85763" w:rsidRPr="00F84083" w:rsidRDefault="00F85763" w:rsidP="00F85763">
            <w:pPr>
              <w:spacing w:before="100" w:beforeAutospacing="1" w:after="0"/>
              <w:rPr>
                <w:rFonts w:ascii="Times New Roman" w:hAnsi="Times New Roman" w:cs="Times New Roman"/>
                <w:sz w:val="20"/>
                <w:szCs w:val="20"/>
              </w:rPr>
            </w:pPr>
            <w:r w:rsidRPr="00F84083">
              <w:rPr>
                <w:rFonts w:ascii="Times New Roman" w:hAnsi="Times New Roman" w:cs="Times New Roman"/>
                <w:b/>
                <w:bCs/>
                <w:sz w:val="20"/>
                <w:szCs w:val="20"/>
              </w:rPr>
              <w:t>Session Learnings</w:t>
            </w:r>
          </w:p>
        </w:tc>
        <w:tc>
          <w:tcPr>
            <w:tcW w:w="0" w:type="auto"/>
          </w:tcPr>
          <w:p w14:paraId="78F5AE3E" w14:textId="058F836B" w:rsidR="00F85763" w:rsidRPr="00F84083" w:rsidRDefault="00F85763" w:rsidP="00F85763">
            <w:pPr>
              <w:spacing w:before="100" w:beforeAutospacing="1" w:after="0"/>
              <w:rPr>
                <w:rFonts w:ascii="Times New Roman" w:hAnsi="Times New Roman" w:cs="Times New Roman"/>
                <w:b/>
                <w:bCs/>
                <w:sz w:val="20"/>
                <w:szCs w:val="20"/>
              </w:rPr>
            </w:pPr>
            <w:r w:rsidRPr="00F84083">
              <w:rPr>
                <w:rFonts w:ascii="Times New Roman" w:hAnsi="Times New Roman" w:cs="Times New Roman"/>
                <w:b/>
                <w:bCs/>
                <w:sz w:val="20"/>
                <w:szCs w:val="20"/>
              </w:rPr>
              <w:t>Reading Materials</w:t>
            </w:r>
          </w:p>
        </w:tc>
      </w:tr>
      <w:tr w:rsidR="00F84083" w:rsidRPr="00F84083" w14:paraId="25BF9AAE" w14:textId="77777777" w:rsidTr="00F55B39">
        <w:trPr>
          <w:jc w:val="center"/>
        </w:trPr>
        <w:tc>
          <w:tcPr>
            <w:tcW w:w="1255" w:type="dxa"/>
            <w:tcMar>
              <w:top w:w="0" w:type="dxa"/>
              <w:left w:w="108" w:type="dxa"/>
              <w:bottom w:w="0" w:type="dxa"/>
              <w:right w:w="108" w:type="dxa"/>
            </w:tcMar>
          </w:tcPr>
          <w:p w14:paraId="1C1BFDEB" w14:textId="45FFE448"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1 &amp; 2</w:t>
            </w:r>
          </w:p>
        </w:tc>
        <w:tc>
          <w:tcPr>
            <w:tcW w:w="2335" w:type="dxa"/>
            <w:tcMar>
              <w:top w:w="0" w:type="dxa"/>
              <w:left w:w="108" w:type="dxa"/>
              <w:bottom w:w="0" w:type="dxa"/>
              <w:right w:w="108" w:type="dxa"/>
            </w:tcMar>
          </w:tcPr>
          <w:p w14:paraId="78E8E501" w14:textId="3349720C"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Introduction</w:t>
            </w:r>
            <w:r w:rsidR="00F84083">
              <w:rPr>
                <w:rFonts w:ascii="Times New Roman" w:hAnsi="Times New Roman" w:cs="Times New Roman"/>
                <w:sz w:val="20"/>
                <w:szCs w:val="20"/>
              </w:rPr>
              <w:t xml:space="preserve"> to</w:t>
            </w:r>
            <w:r w:rsidRPr="00F84083">
              <w:rPr>
                <w:rFonts w:ascii="Times New Roman" w:hAnsi="Times New Roman" w:cs="Times New Roman"/>
                <w:sz w:val="20"/>
                <w:szCs w:val="20"/>
              </w:rPr>
              <w:t xml:space="preserve"> Project Management</w:t>
            </w:r>
          </w:p>
        </w:tc>
        <w:tc>
          <w:tcPr>
            <w:tcW w:w="2725" w:type="dxa"/>
            <w:tcMar>
              <w:top w:w="0" w:type="dxa"/>
              <w:left w:w="108" w:type="dxa"/>
              <w:bottom w:w="0" w:type="dxa"/>
              <w:right w:w="108" w:type="dxa"/>
            </w:tcMar>
          </w:tcPr>
          <w:p w14:paraId="19A63FE4" w14:textId="3EBA44B2" w:rsidR="00F85763" w:rsidRPr="00F84083" w:rsidRDefault="00F84083" w:rsidP="00021751">
            <w:pPr>
              <w:spacing w:after="0"/>
              <w:jc w:val="both"/>
              <w:rPr>
                <w:rFonts w:ascii="Times New Roman" w:hAnsi="Times New Roman" w:cs="Times New Roman"/>
                <w:sz w:val="20"/>
                <w:szCs w:val="20"/>
              </w:rPr>
            </w:pPr>
            <w:r>
              <w:rPr>
                <w:rFonts w:ascii="Times New Roman" w:hAnsi="Times New Roman" w:cs="Times New Roman"/>
                <w:sz w:val="20"/>
                <w:szCs w:val="20"/>
              </w:rPr>
              <w:t xml:space="preserve">Learn how project management impact the business operation </w:t>
            </w:r>
          </w:p>
        </w:tc>
        <w:tc>
          <w:tcPr>
            <w:tcW w:w="0" w:type="auto"/>
          </w:tcPr>
          <w:p w14:paraId="6C022700" w14:textId="77777777"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-Text Book Chapter 1</w:t>
            </w:r>
          </w:p>
          <w:p w14:paraId="19EDD04B" w14:textId="704A04D0" w:rsidR="00F85763" w:rsidRPr="00F84083" w:rsidRDefault="00F85763" w:rsidP="00F85763">
            <w:pPr>
              <w:spacing w:after="0"/>
              <w:rPr>
                <w:rFonts w:ascii="Times New Roman" w:hAnsi="Times New Roman" w:cs="Times New Roman"/>
                <w:sz w:val="20"/>
                <w:szCs w:val="20"/>
              </w:rPr>
            </w:pPr>
          </w:p>
        </w:tc>
      </w:tr>
      <w:tr w:rsidR="00F84083" w:rsidRPr="00F84083" w14:paraId="7C937780" w14:textId="77777777" w:rsidTr="00F55B39">
        <w:trPr>
          <w:jc w:val="center"/>
        </w:trPr>
        <w:tc>
          <w:tcPr>
            <w:tcW w:w="1255" w:type="dxa"/>
            <w:tcMar>
              <w:top w:w="0" w:type="dxa"/>
              <w:left w:w="108" w:type="dxa"/>
              <w:bottom w:w="0" w:type="dxa"/>
              <w:right w:w="108" w:type="dxa"/>
            </w:tcMar>
          </w:tcPr>
          <w:p w14:paraId="429DC32D" w14:textId="3C09969D"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 xml:space="preserve">3 &amp; 4 </w:t>
            </w:r>
          </w:p>
        </w:tc>
        <w:tc>
          <w:tcPr>
            <w:tcW w:w="2335" w:type="dxa"/>
            <w:tcMar>
              <w:top w:w="0" w:type="dxa"/>
              <w:left w:w="108" w:type="dxa"/>
              <w:bottom w:w="0" w:type="dxa"/>
              <w:right w:w="108" w:type="dxa"/>
            </w:tcMar>
          </w:tcPr>
          <w:p w14:paraId="1ED667C2" w14:textId="23A91213"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Project Selection</w:t>
            </w:r>
          </w:p>
          <w:p w14:paraId="2257336D" w14:textId="77777777"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Organization:  Structure &amp; Culture</w:t>
            </w:r>
          </w:p>
        </w:tc>
        <w:tc>
          <w:tcPr>
            <w:tcW w:w="2725" w:type="dxa"/>
            <w:tcMar>
              <w:top w:w="0" w:type="dxa"/>
              <w:left w:w="108" w:type="dxa"/>
              <w:bottom w:w="0" w:type="dxa"/>
              <w:right w:w="108" w:type="dxa"/>
            </w:tcMar>
          </w:tcPr>
          <w:p w14:paraId="3FB7977C" w14:textId="77777777" w:rsidR="00F85763" w:rsidRDefault="00F84083" w:rsidP="00021751">
            <w:pPr>
              <w:spacing w:after="0"/>
              <w:jc w:val="both"/>
              <w:rPr>
                <w:rFonts w:ascii="Times New Roman" w:hAnsi="Times New Roman" w:cs="Times New Roman"/>
                <w:sz w:val="20"/>
                <w:szCs w:val="20"/>
              </w:rPr>
            </w:pPr>
            <w:r>
              <w:rPr>
                <w:rFonts w:ascii="Times New Roman" w:hAnsi="Times New Roman" w:cs="Times New Roman"/>
                <w:sz w:val="20"/>
                <w:szCs w:val="20"/>
              </w:rPr>
              <w:t xml:space="preserve">Learn how projects are </w:t>
            </w:r>
            <w:proofErr w:type="gramStart"/>
            <w:r>
              <w:rPr>
                <w:rFonts w:ascii="Times New Roman" w:hAnsi="Times New Roman" w:cs="Times New Roman"/>
                <w:sz w:val="20"/>
                <w:szCs w:val="20"/>
              </w:rPr>
              <w:t>selected</w:t>
            </w:r>
            <w:r w:rsidR="00021751">
              <w:rPr>
                <w:rFonts w:ascii="Times New Roman" w:hAnsi="Times New Roman" w:cs="Times New Roman"/>
                <w:sz w:val="20"/>
                <w:szCs w:val="20"/>
              </w:rPr>
              <w:t>, when</w:t>
            </w:r>
            <w:proofErr w:type="gramEnd"/>
            <w:r>
              <w:rPr>
                <w:rFonts w:ascii="Times New Roman" w:hAnsi="Times New Roman" w:cs="Times New Roman"/>
                <w:sz w:val="20"/>
                <w:szCs w:val="20"/>
              </w:rPr>
              <w:t xml:space="preserve"> projects are influenced by organizational structure and culture</w:t>
            </w:r>
            <w:r w:rsidR="00021751">
              <w:rPr>
                <w:rFonts w:ascii="Times New Roman" w:hAnsi="Times New Roman" w:cs="Times New Roman"/>
                <w:sz w:val="20"/>
                <w:szCs w:val="20"/>
              </w:rPr>
              <w:t>.</w:t>
            </w:r>
          </w:p>
          <w:p w14:paraId="5612270E" w14:textId="30E6AAD4" w:rsidR="00B60D9D" w:rsidRPr="00F84083" w:rsidRDefault="00B60D9D" w:rsidP="00021751">
            <w:pPr>
              <w:spacing w:after="0"/>
              <w:jc w:val="both"/>
              <w:rPr>
                <w:rFonts w:ascii="Times New Roman" w:hAnsi="Times New Roman" w:cs="Times New Roman"/>
                <w:sz w:val="20"/>
                <w:szCs w:val="20"/>
              </w:rPr>
            </w:pPr>
            <w:r>
              <w:rPr>
                <w:rFonts w:ascii="Times New Roman" w:hAnsi="Times New Roman" w:cs="Times New Roman"/>
                <w:sz w:val="20"/>
                <w:szCs w:val="20"/>
              </w:rPr>
              <w:t>Learn p</w:t>
            </w:r>
            <w:r w:rsidRPr="00447FA3">
              <w:rPr>
                <w:rFonts w:ascii="Times New Roman" w:hAnsi="Times New Roman" w:cs="Times New Roman"/>
                <w:sz w:val="20"/>
                <w:szCs w:val="20"/>
              </w:rPr>
              <w:t xml:space="preserve">roject </w:t>
            </w:r>
            <w:r>
              <w:rPr>
                <w:rFonts w:ascii="Times New Roman" w:hAnsi="Times New Roman" w:cs="Times New Roman"/>
                <w:sz w:val="20"/>
                <w:szCs w:val="20"/>
              </w:rPr>
              <w:t>i</w:t>
            </w:r>
            <w:r w:rsidRPr="00447FA3">
              <w:rPr>
                <w:rFonts w:ascii="Times New Roman" w:hAnsi="Times New Roman" w:cs="Times New Roman"/>
                <w:sz w:val="20"/>
                <w:szCs w:val="20"/>
              </w:rPr>
              <w:t>dentification and screening</w:t>
            </w:r>
            <w:r>
              <w:rPr>
                <w:rFonts w:ascii="Times New Roman" w:hAnsi="Times New Roman" w:cs="Times New Roman"/>
                <w:sz w:val="20"/>
                <w:szCs w:val="20"/>
              </w:rPr>
              <w:t xml:space="preserve"> technique using SWOT.</w:t>
            </w:r>
          </w:p>
        </w:tc>
        <w:tc>
          <w:tcPr>
            <w:tcW w:w="0" w:type="auto"/>
          </w:tcPr>
          <w:p w14:paraId="65C27EAD" w14:textId="131AF68E"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-Text Book Chapter 2 &amp; 3</w:t>
            </w:r>
          </w:p>
          <w:p w14:paraId="3F0E16CF" w14:textId="5C725574" w:rsidR="00F85763" w:rsidRPr="00F84083" w:rsidRDefault="00F85763" w:rsidP="00F85763">
            <w:pPr>
              <w:spacing w:after="0"/>
              <w:rPr>
                <w:rFonts w:ascii="Times New Roman" w:hAnsi="Times New Roman" w:cs="Times New Roman"/>
                <w:sz w:val="20"/>
                <w:szCs w:val="20"/>
              </w:rPr>
            </w:pPr>
          </w:p>
        </w:tc>
      </w:tr>
      <w:tr w:rsidR="00F84083" w:rsidRPr="00F84083" w14:paraId="707A25EC" w14:textId="77777777" w:rsidTr="00F55B39">
        <w:trPr>
          <w:jc w:val="center"/>
        </w:trPr>
        <w:tc>
          <w:tcPr>
            <w:tcW w:w="1255" w:type="dxa"/>
            <w:tcMar>
              <w:top w:w="0" w:type="dxa"/>
              <w:left w:w="108" w:type="dxa"/>
              <w:bottom w:w="0" w:type="dxa"/>
              <w:right w:w="108" w:type="dxa"/>
            </w:tcMar>
          </w:tcPr>
          <w:p w14:paraId="405C741E" w14:textId="5EEAF881" w:rsidR="00F85763" w:rsidRPr="00F84083" w:rsidRDefault="00F84083" w:rsidP="00F85763">
            <w:pPr>
              <w:spacing w:after="0"/>
              <w:rPr>
                <w:rFonts w:ascii="Times New Roman" w:hAnsi="Times New Roman" w:cs="Times New Roman"/>
                <w:sz w:val="20"/>
                <w:szCs w:val="20"/>
              </w:rPr>
            </w:pPr>
            <w:r w:rsidRPr="00F84083">
              <w:rPr>
                <w:rFonts w:ascii="Times New Roman" w:hAnsi="Times New Roman" w:cs="Times New Roman"/>
                <w:sz w:val="20"/>
                <w:szCs w:val="20"/>
              </w:rPr>
              <w:t>5</w:t>
            </w:r>
            <w:r w:rsidR="00F85763" w:rsidRPr="00F84083">
              <w:rPr>
                <w:rFonts w:ascii="Times New Roman" w:hAnsi="Times New Roman" w:cs="Times New Roman"/>
                <w:sz w:val="20"/>
                <w:szCs w:val="20"/>
              </w:rPr>
              <w:t xml:space="preserve"> &amp; </w:t>
            </w:r>
            <w:r w:rsidRPr="00F84083">
              <w:rPr>
                <w:rFonts w:ascii="Times New Roman" w:hAnsi="Times New Roman" w:cs="Times New Roman"/>
                <w:sz w:val="20"/>
                <w:szCs w:val="20"/>
              </w:rPr>
              <w:t>6</w:t>
            </w:r>
          </w:p>
        </w:tc>
        <w:tc>
          <w:tcPr>
            <w:tcW w:w="2335" w:type="dxa"/>
            <w:tcMar>
              <w:top w:w="0" w:type="dxa"/>
              <w:left w:w="108" w:type="dxa"/>
              <w:bottom w:w="0" w:type="dxa"/>
              <w:right w:w="108" w:type="dxa"/>
            </w:tcMar>
          </w:tcPr>
          <w:p w14:paraId="35DF7E3D" w14:textId="77777777"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Defining a Project</w:t>
            </w:r>
          </w:p>
          <w:p w14:paraId="59FAADBF" w14:textId="35B9989E"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Estimating</w:t>
            </w:r>
            <w:r w:rsidR="00021751">
              <w:rPr>
                <w:rFonts w:ascii="Times New Roman" w:hAnsi="Times New Roman" w:cs="Times New Roman"/>
                <w:sz w:val="20"/>
                <w:szCs w:val="20"/>
              </w:rPr>
              <w:t xml:space="preserve"> a Project</w:t>
            </w:r>
          </w:p>
        </w:tc>
        <w:tc>
          <w:tcPr>
            <w:tcW w:w="2725" w:type="dxa"/>
            <w:tcMar>
              <w:top w:w="0" w:type="dxa"/>
              <w:left w:w="108" w:type="dxa"/>
              <w:bottom w:w="0" w:type="dxa"/>
              <w:right w:w="108" w:type="dxa"/>
            </w:tcMar>
          </w:tcPr>
          <w:p w14:paraId="7A8AB509" w14:textId="77777777" w:rsidR="00F85763" w:rsidRDefault="00021751" w:rsidP="00021751">
            <w:pPr>
              <w:spacing w:after="0"/>
              <w:jc w:val="both"/>
              <w:rPr>
                <w:rFonts w:ascii="Times New Roman" w:hAnsi="Times New Roman" w:cs="Times New Roman"/>
                <w:sz w:val="20"/>
                <w:szCs w:val="20"/>
              </w:rPr>
            </w:pPr>
            <w:r>
              <w:rPr>
                <w:rFonts w:ascii="Times New Roman" w:hAnsi="Times New Roman" w:cs="Times New Roman"/>
                <w:sz w:val="20"/>
                <w:szCs w:val="20"/>
              </w:rPr>
              <w:t>Learn how to define the scope of the project and make estimation of project related parameters.</w:t>
            </w:r>
          </w:p>
          <w:p w14:paraId="6ABB9758" w14:textId="1F3F6B85" w:rsidR="00447FA3" w:rsidRPr="00F84083" w:rsidRDefault="003C3E65" w:rsidP="00021751">
            <w:pPr>
              <w:spacing w:after="0"/>
              <w:jc w:val="both"/>
              <w:rPr>
                <w:rFonts w:ascii="Times New Roman" w:hAnsi="Times New Roman" w:cs="Times New Roman"/>
                <w:sz w:val="20"/>
                <w:szCs w:val="20"/>
              </w:rPr>
            </w:pPr>
            <w:r>
              <w:rPr>
                <w:rFonts w:ascii="Times New Roman" w:hAnsi="Times New Roman" w:cs="Times New Roman"/>
                <w:sz w:val="20"/>
                <w:szCs w:val="20"/>
              </w:rPr>
              <w:t>Learn how to create s</w:t>
            </w:r>
            <w:r w:rsidRPr="00B60D9D">
              <w:rPr>
                <w:rFonts w:ascii="Times New Roman" w:hAnsi="Times New Roman" w:cs="Times New Roman"/>
                <w:sz w:val="20"/>
                <w:szCs w:val="20"/>
              </w:rPr>
              <w:t xml:space="preserve">pecification </w:t>
            </w:r>
            <w:r w:rsidR="00B60D9D" w:rsidRPr="00B60D9D">
              <w:rPr>
                <w:rFonts w:ascii="Times New Roman" w:hAnsi="Times New Roman" w:cs="Times New Roman"/>
                <w:sz w:val="20"/>
                <w:szCs w:val="20"/>
              </w:rPr>
              <w:t xml:space="preserve">of a </w:t>
            </w:r>
            <w:r>
              <w:rPr>
                <w:rFonts w:ascii="Times New Roman" w:hAnsi="Times New Roman" w:cs="Times New Roman"/>
                <w:sz w:val="20"/>
                <w:szCs w:val="20"/>
              </w:rPr>
              <w:t>p</w:t>
            </w:r>
            <w:r w:rsidRPr="00B60D9D">
              <w:rPr>
                <w:rFonts w:ascii="Times New Roman" w:hAnsi="Times New Roman" w:cs="Times New Roman"/>
                <w:sz w:val="20"/>
                <w:szCs w:val="20"/>
              </w:rPr>
              <w:t>roject</w:t>
            </w:r>
            <w:r w:rsidR="00B60D9D" w:rsidRPr="00B60D9D">
              <w:rPr>
                <w:rFonts w:ascii="Times New Roman" w:hAnsi="Times New Roman" w:cs="Times New Roman"/>
                <w:sz w:val="20"/>
                <w:szCs w:val="20"/>
              </w:rPr>
              <w:t xml:space="preserve">: </w:t>
            </w:r>
            <w:r>
              <w:rPr>
                <w:rFonts w:ascii="Times New Roman" w:hAnsi="Times New Roman" w:cs="Times New Roman"/>
                <w:sz w:val="20"/>
                <w:szCs w:val="20"/>
              </w:rPr>
              <w:t>p</w:t>
            </w:r>
            <w:r w:rsidRPr="00B60D9D">
              <w:rPr>
                <w:rFonts w:ascii="Times New Roman" w:hAnsi="Times New Roman" w:cs="Times New Roman"/>
                <w:sz w:val="20"/>
                <w:szCs w:val="20"/>
              </w:rPr>
              <w:t xml:space="preserve">repare a </w:t>
            </w:r>
            <w:r>
              <w:rPr>
                <w:rFonts w:ascii="Times New Roman" w:hAnsi="Times New Roman" w:cs="Times New Roman"/>
                <w:sz w:val="20"/>
                <w:szCs w:val="20"/>
              </w:rPr>
              <w:t>p</w:t>
            </w:r>
            <w:r w:rsidRPr="00B60D9D">
              <w:rPr>
                <w:rFonts w:ascii="Times New Roman" w:hAnsi="Times New Roman" w:cs="Times New Roman"/>
                <w:sz w:val="20"/>
                <w:szCs w:val="20"/>
              </w:rPr>
              <w:t>roject</w:t>
            </w:r>
            <w:r w:rsidR="00B60D9D" w:rsidRPr="00B60D9D">
              <w:rPr>
                <w:rFonts w:ascii="Times New Roman" w:hAnsi="Times New Roman" w:cs="Times New Roman"/>
                <w:sz w:val="20"/>
                <w:szCs w:val="20"/>
              </w:rPr>
              <w:t xml:space="preserve"> </w:t>
            </w:r>
            <w:r>
              <w:rPr>
                <w:rFonts w:ascii="Times New Roman" w:hAnsi="Times New Roman" w:cs="Times New Roman"/>
                <w:sz w:val="20"/>
                <w:szCs w:val="20"/>
              </w:rPr>
              <w:t>c</w:t>
            </w:r>
            <w:r w:rsidR="00B60D9D" w:rsidRPr="00B60D9D">
              <w:rPr>
                <w:rFonts w:ascii="Times New Roman" w:hAnsi="Times New Roman" w:cs="Times New Roman"/>
                <w:sz w:val="20"/>
                <w:szCs w:val="20"/>
              </w:rPr>
              <w:t xml:space="preserve">harter and project </w:t>
            </w:r>
            <w:r>
              <w:rPr>
                <w:rFonts w:ascii="Times New Roman" w:hAnsi="Times New Roman" w:cs="Times New Roman"/>
                <w:sz w:val="20"/>
                <w:szCs w:val="20"/>
              </w:rPr>
              <w:t>s</w:t>
            </w:r>
            <w:r w:rsidR="00B60D9D" w:rsidRPr="00B60D9D">
              <w:rPr>
                <w:rFonts w:ascii="Times New Roman" w:hAnsi="Times New Roman" w:cs="Times New Roman"/>
                <w:sz w:val="20"/>
                <w:szCs w:val="20"/>
              </w:rPr>
              <w:t xml:space="preserve">cope </w:t>
            </w:r>
            <w:r>
              <w:rPr>
                <w:rFonts w:ascii="Times New Roman" w:hAnsi="Times New Roman" w:cs="Times New Roman"/>
                <w:sz w:val="20"/>
                <w:szCs w:val="20"/>
              </w:rPr>
              <w:t>d</w:t>
            </w:r>
            <w:r w:rsidR="00B60D9D" w:rsidRPr="00B60D9D">
              <w:rPr>
                <w:rFonts w:ascii="Times New Roman" w:hAnsi="Times New Roman" w:cs="Times New Roman"/>
                <w:sz w:val="20"/>
                <w:szCs w:val="20"/>
              </w:rPr>
              <w:t>ocument</w:t>
            </w:r>
            <w:r w:rsidR="00B60D9D">
              <w:rPr>
                <w:rFonts w:ascii="Times New Roman" w:hAnsi="Times New Roman" w:cs="Times New Roman"/>
                <w:sz w:val="20"/>
                <w:szCs w:val="20"/>
              </w:rPr>
              <w:t>.</w:t>
            </w:r>
          </w:p>
        </w:tc>
        <w:tc>
          <w:tcPr>
            <w:tcW w:w="0" w:type="auto"/>
          </w:tcPr>
          <w:p w14:paraId="4A508192" w14:textId="521D8F91"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-Text Book Chapter 4 &amp; 5</w:t>
            </w:r>
          </w:p>
        </w:tc>
      </w:tr>
      <w:tr w:rsidR="00F84083" w:rsidRPr="00F84083" w14:paraId="5C83B7A2" w14:textId="77777777" w:rsidTr="00F55B39">
        <w:trPr>
          <w:jc w:val="center"/>
        </w:trPr>
        <w:tc>
          <w:tcPr>
            <w:tcW w:w="1255" w:type="dxa"/>
            <w:tcMar>
              <w:top w:w="0" w:type="dxa"/>
              <w:left w:w="108" w:type="dxa"/>
              <w:bottom w:w="0" w:type="dxa"/>
              <w:right w:w="108" w:type="dxa"/>
            </w:tcMar>
          </w:tcPr>
          <w:p w14:paraId="190DCC2B" w14:textId="679EF076" w:rsidR="00F85763" w:rsidRPr="00F84083" w:rsidRDefault="00F84083" w:rsidP="00F85763">
            <w:pPr>
              <w:spacing w:after="0"/>
              <w:rPr>
                <w:rFonts w:ascii="Times New Roman" w:hAnsi="Times New Roman" w:cs="Times New Roman"/>
                <w:sz w:val="20"/>
                <w:szCs w:val="20"/>
              </w:rPr>
            </w:pPr>
            <w:r w:rsidRPr="00F84083">
              <w:rPr>
                <w:rFonts w:ascii="Times New Roman" w:hAnsi="Times New Roman" w:cs="Times New Roman"/>
                <w:sz w:val="20"/>
                <w:szCs w:val="20"/>
              </w:rPr>
              <w:t>7</w:t>
            </w:r>
            <w:r w:rsidR="00B2466D">
              <w:rPr>
                <w:rFonts w:ascii="Times New Roman" w:hAnsi="Times New Roman" w:cs="Times New Roman"/>
                <w:sz w:val="20"/>
                <w:szCs w:val="20"/>
              </w:rPr>
              <w:t>,</w:t>
            </w:r>
            <w:r w:rsidR="00F85763" w:rsidRPr="00F84083">
              <w:rPr>
                <w:rFonts w:ascii="Times New Roman" w:hAnsi="Times New Roman" w:cs="Times New Roman"/>
                <w:sz w:val="20"/>
                <w:szCs w:val="20"/>
              </w:rPr>
              <w:t xml:space="preserve"> </w:t>
            </w:r>
            <w:r w:rsidRPr="00F84083">
              <w:rPr>
                <w:rFonts w:ascii="Times New Roman" w:hAnsi="Times New Roman" w:cs="Times New Roman"/>
                <w:sz w:val="20"/>
                <w:szCs w:val="20"/>
              </w:rPr>
              <w:t>8</w:t>
            </w:r>
            <w:r w:rsidR="00AC23B0">
              <w:rPr>
                <w:rFonts w:ascii="Times New Roman" w:hAnsi="Times New Roman" w:cs="Times New Roman"/>
                <w:sz w:val="20"/>
                <w:szCs w:val="20"/>
              </w:rPr>
              <w:t>,</w:t>
            </w:r>
            <w:r w:rsidR="00B2466D">
              <w:rPr>
                <w:rFonts w:ascii="Times New Roman" w:hAnsi="Times New Roman" w:cs="Times New Roman"/>
                <w:sz w:val="20"/>
                <w:szCs w:val="20"/>
              </w:rPr>
              <w:t xml:space="preserve"> 9</w:t>
            </w:r>
            <w:r w:rsidR="00AC23B0">
              <w:rPr>
                <w:rFonts w:ascii="Times New Roman" w:hAnsi="Times New Roman" w:cs="Times New Roman"/>
                <w:sz w:val="20"/>
                <w:szCs w:val="20"/>
              </w:rPr>
              <w:t xml:space="preserve"> &amp; 10</w:t>
            </w:r>
          </w:p>
        </w:tc>
        <w:tc>
          <w:tcPr>
            <w:tcW w:w="2335" w:type="dxa"/>
            <w:tcMar>
              <w:top w:w="0" w:type="dxa"/>
              <w:left w:w="108" w:type="dxa"/>
              <w:bottom w:w="0" w:type="dxa"/>
              <w:right w:w="108" w:type="dxa"/>
            </w:tcMar>
          </w:tcPr>
          <w:p w14:paraId="415E4F2F" w14:textId="77777777"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Project Plan</w:t>
            </w:r>
          </w:p>
        </w:tc>
        <w:tc>
          <w:tcPr>
            <w:tcW w:w="2725" w:type="dxa"/>
            <w:tcMar>
              <w:top w:w="0" w:type="dxa"/>
              <w:left w:w="108" w:type="dxa"/>
              <w:bottom w:w="0" w:type="dxa"/>
              <w:right w:w="108" w:type="dxa"/>
            </w:tcMar>
          </w:tcPr>
          <w:p w14:paraId="1F0EB372" w14:textId="77777777" w:rsidR="00F85763" w:rsidRDefault="00021751" w:rsidP="00021751">
            <w:pPr>
              <w:spacing w:after="0"/>
              <w:jc w:val="both"/>
              <w:rPr>
                <w:rFonts w:ascii="Times New Roman" w:hAnsi="Times New Roman" w:cs="Times New Roman"/>
                <w:sz w:val="20"/>
                <w:szCs w:val="20"/>
              </w:rPr>
            </w:pPr>
            <w:r>
              <w:rPr>
                <w:rFonts w:ascii="Times New Roman" w:hAnsi="Times New Roman" w:cs="Times New Roman"/>
                <w:sz w:val="20"/>
                <w:szCs w:val="20"/>
              </w:rPr>
              <w:t xml:space="preserve">Learn how to budget and schedule the project related activities. </w:t>
            </w:r>
          </w:p>
          <w:p w14:paraId="5A109570" w14:textId="5BB67CCC" w:rsidR="00AC23B0" w:rsidRPr="00F84083" w:rsidRDefault="00AC23B0" w:rsidP="00021751">
            <w:pPr>
              <w:spacing w:after="0"/>
              <w:jc w:val="both"/>
              <w:rPr>
                <w:rFonts w:ascii="Times New Roman" w:hAnsi="Times New Roman" w:cs="Times New Roman"/>
                <w:sz w:val="20"/>
                <w:szCs w:val="20"/>
              </w:rPr>
            </w:pPr>
            <w:r>
              <w:rPr>
                <w:rFonts w:ascii="Times New Roman" w:hAnsi="Times New Roman" w:cs="Times New Roman"/>
                <w:sz w:val="20"/>
                <w:szCs w:val="20"/>
              </w:rPr>
              <w:t>Lear how to use MS project.</w:t>
            </w:r>
          </w:p>
        </w:tc>
        <w:tc>
          <w:tcPr>
            <w:tcW w:w="0" w:type="auto"/>
          </w:tcPr>
          <w:p w14:paraId="30ED751F" w14:textId="4E4D87C9"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-Text Book Chapter 6</w:t>
            </w:r>
          </w:p>
          <w:p w14:paraId="4941E1F2" w14:textId="5AA102C3" w:rsidR="00F85763" w:rsidRPr="00F84083" w:rsidRDefault="00F85763" w:rsidP="00F85763">
            <w:pPr>
              <w:spacing w:after="0"/>
              <w:rPr>
                <w:rFonts w:ascii="Times New Roman" w:hAnsi="Times New Roman" w:cs="Times New Roman"/>
                <w:sz w:val="20"/>
                <w:szCs w:val="20"/>
              </w:rPr>
            </w:pPr>
          </w:p>
        </w:tc>
      </w:tr>
      <w:tr w:rsidR="00F84083" w:rsidRPr="00F84083" w14:paraId="0C9A9A2C" w14:textId="77777777" w:rsidTr="00F55B39">
        <w:trPr>
          <w:jc w:val="center"/>
        </w:trPr>
        <w:tc>
          <w:tcPr>
            <w:tcW w:w="1255" w:type="dxa"/>
            <w:tcMar>
              <w:top w:w="0" w:type="dxa"/>
              <w:left w:w="108" w:type="dxa"/>
              <w:bottom w:w="0" w:type="dxa"/>
              <w:right w:w="108" w:type="dxa"/>
            </w:tcMar>
          </w:tcPr>
          <w:p w14:paraId="4428B098" w14:textId="163237F8" w:rsidR="00F85763" w:rsidRPr="00F84083" w:rsidRDefault="00AC23B0" w:rsidP="00F85763">
            <w:pPr>
              <w:spacing w:after="0"/>
              <w:rPr>
                <w:rFonts w:ascii="Times New Roman" w:hAnsi="Times New Roman" w:cs="Times New Roman"/>
                <w:sz w:val="20"/>
                <w:szCs w:val="20"/>
              </w:rPr>
            </w:pPr>
            <w:r>
              <w:rPr>
                <w:rFonts w:ascii="Times New Roman" w:hAnsi="Times New Roman" w:cs="Times New Roman"/>
                <w:sz w:val="20"/>
                <w:szCs w:val="20"/>
              </w:rPr>
              <w:t>11</w:t>
            </w:r>
            <w:r w:rsidR="00B2466D">
              <w:rPr>
                <w:rFonts w:ascii="Times New Roman" w:hAnsi="Times New Roman" w:cs="Times New Roman"/>
                <w:sz w:val="20"/>
                <w:szCs w:val="20"/>
              </w:rPr>
              <w:t>,</w:t>
            </w:r>
            <w:r w:rsidR="00F85763" w:rsidRPr="00F84083">
              <w:rPr>
                <w:rFonts w:ascii="Times New Roman" w:hAnsi="Times New Roman" w:cs="Times New Roman"/>
                <w:sz w:val="20"/>
                <w:szCs w:val="20"/>
              </w:rPr>
              <w:t xml:space="preserve"> </w:t>
            </w:r>
            <w:r w:rsidRPr="00F84083">
              <w:rPr>
                <w:rFonts w:ascii="Times New Roman" w:hAnsi="Times New Roman" w:cs="Times New Roman"/>
                <w:sz w:val="20"/>
                <w:szCs w:val="20"/>
              </w:rPr>
              <w:t>1</w:t>
            </w:r>
            <w:r>
              <w:rPr>
                <w:rFonts w:ascii="Times New Roman" w:hAnsi="Times New Roman" w:cs="Times New Roman"/>
                <w:sz w:val="20"/>
                <w:szCs w:val="20"/>
              </w:rPr>
              <w:t xml:space="preserve">2 </w:t>
            </w:r>
            <w:r w:rsidR="00B2466D">
              <w:rPr>
                <w:rFonts w:ascii="Times New Roman" w:hAnsi="Times New Roman" w:cs="Times New Roman"/>
                <w:sz w:val="20"/>
                <w:szCs w:val="20"/>
              </w:rPr>
              <w:t xml:space="preserve">&amp; </w:t>
            </w:r>
            <w:r>
              <w:rPr>
                <w:rFonts w:ascii="Times New Roman" w:hAnsi="Times New Roman" w:cs="Times New Roman"/>
                <w:sz w:val="20"/>
                <w:szCs w:val="20"/>
              </w:rPr>
              <w:t>13</w:t>
            </w:r>
          </w:p>
        </w:tc>
        <w:tc>
          <w:tcPr>
            <w:tcW w:w="2335" w:type="dxa"/>
            <w:tcMar>
              <w:top w:w="0" w:type="dxa"/>
              <w:left w:w="108" w:type="dxa"/>
              <w:bottom w:w="0" w:type="dxa"/>
              <w:right w:w="108" w:type="dxa"/>
            </w:tcMar>
          </w:tcPr>
          <w:p w14:paraId="1BA8F6A2" w14:textId="448BBDEC"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Risk M</w:t>
            </w:r>
            <w:r w:rsidR="00F84083">
              <w:rPr>
                <w:rFonts w:ascii="Times New Roman" w:hAnsi="Times New Roman" w:cs="Times New Roman"/>
                <w:sz w:val="20"/>
                <w:szCs w:val="20"/>
              </w:rPr>
              <w:t>anagement</w:t>
            </w:r>
            <w:r w:rsidR="00B2466D">
              <w:rPr>
                <w:rFonts w:ascii="Times New Roman" w:hAnsi="Times New Roman" w:cs="Times New Roman"/>
                <w:sz w:val="20"/>
                <w:szCs w:val="20"/>
              </w:rPr>
              <w:t xml:space="preserve"> &amp; PERT</w:t>
            </w:r>
          </w:p>
          <w:p w14:paraId="1E4CA6AC" w14:textId="77777777" w:rsidR="00B2466D" w:rsidRDefault="00B2466D" w:rsidP="00F85763">
            <w:pPr>
              <w:spacing w:after="0"/>
              <w:rPr>
                <w:rFonts w:ascii="Times New Roman" w:hAnsi="Times New Roman" w:cs="Times New Roman"/>
                <w:sz w:val="20"/>
                <w:szCs w:val="20"/>
              </w:rPr>
            </w:pPr>
          </w:p>
          <w:p w14:paraId="3C0A5927" w14:textId="754BBDCC"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Assigning Resources</w:t>
            </w:r>
          </w:p>
        </w:tc>
        <w:tc>
          <w:tcPr>
            <w:tcW w:w="2725" w:type="dxa"/>
            <w:tcMar>
              <w:top w:w="0" w:type="dxa"/>
              <w:left w:w="108" w:type="dxa"/>
              <w:bottom w:w="0" w:type="dxa"/>
              <w:right w:w="108" w:type="dxa"/>
            </w:tcMar>
          </w:tcPr>
          <w:p w14:paraId="2BB97856" w14:textId="4EA88B9A" w:rsidR="00F85763" w:rsidRPr="00F84083" w:rsidRDefault="00021751" w:rsidP="00021751">
            <w:pPr>
              <w:spacing w:after="0"/>
              <w:jc w:val="both"/>
              <w:rPr>
                <w:rFonts w:ascii="Times New Roman" w:hAnsi="Times New Roman" w:cs="Times New Roman"/>
                <w:sz w:val="20"/>
                <w:szCs w:val="20"/>
              </w:rPr>
            </w:pPr>
            <w:r>
              <w:rPr>
                <w:rFonts w:ascii="Times New Roman" w:hAnsi="Times New Roman" w:cs="Times New Roman"/>
                <w:sz w:val="20"/>
                <w:szCs w:val="20"/>
              </w:rPr>
              <w:t>Learn how to control and mitigate risk in project resource allocation.</w:t>
            </w:r>
          </w:p>
        </w:tc>
        <w:tc>
          <w:tcPr>
            <w:tcW w:w="0" w:type="auto"/>
          </w:tcPr>
          <w:p w14:paraId="6227F98B" w14:textId="4D584928"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-Text Book Chapter 7 &amp; 8</w:t>
            </w:r>
          </w:p>
          <w:p w14:paraId="2C449A3C" w14:textId="3F5034A1" w:rsidR="00F85763" w:rsidRPr="00F84083" w:rsidRDefault="00F85763" w:rsidP="00F85763">
            <w:pPr>
              <w:spacing w:after="0"/>
              <w:rPr>
                <w:rFonts w:ascii="Times New Roman" w:hAnsi="Times New Roman" w:cs="Times New Roman"/>
                <w:sz w:val="20"/>
                <w:szCs w:val="20"/>
              </w:rPr>
            </w:pPr>
          </w:p>
        </w:tc>
      </w:tr>
      <w:tr w:rsidR="00F84083" w:rsidRPr="00F84083" w14:paraId="79675306" w14:textId="77777777" w:rsidTr="00F55B39">
        <w:trPr>
          <w:jc w:val="center"/>
        </w:trPr>
        <w:tc>
          <w:tcPr>
            <w:tcW w:w="1255" w:type="dxa"/>
            <w:tcMar>
              <w:top w:w="0" w:type="dxa"/>
              <w:left w:w="108" w:type="dxa"/>
              <w:bottom w:w="0" w:type="dxa"/>
              <w:right w:w="108" w:type="dxa"/>
            </w:tcMar>
          </w:tcPr>
          <w:p w14:paraId="22195271" w14:textId="6D15FF33" w:rsidR="00F85763" w:rsidRPr="00F55B39" w:rsidRDefault="00AC23B0" w:rsidP="00F85763">
            <w:pPr>
              <w:spacing w:after="0"/>
              <w:rPr>
                <w:rFonts w:ascii="Times New Roman" w:hAnsi="Times New Roman" w:cs="Times New Roman"/>
                <w:sz w:val="20"/>
                <w:szCs w:val="20"/>
              </w:rPr>
            </w:pPr>
            <w:r w:rsidRPr="00F55B39">
              <w:rPr>
                <w:rFonts w:ascii="Times New Roman" w:hAnsi="Times New Roman" w:cs="Times New Roman"/>
                <w:sz w:val="20"/>
                <w:szCs w:val="20"/>
              </w:rPr>
              <w:t>1</w:t>
            </w:r>
            <w:r>
              <w:rPr>
                <w:rFonts w:ascii="Times New Roman" w:hAnsi="Times New Roman" w:cs="Times New Roman"/>
                <w:sz w:val="20"/>
                <w:szCs w:val="20"/>
              </w:rPr>
              <w:t>4</w:t>
            </w:r>
          </w:p>
        </w:tc>
        <w:tc>
          <w:tcPr>
            <w:tcW w:w="2335" w:type="dxa"/>
            <w:tcMar>
              <w:top w:w="0" w:type="dxa"/>
              <w:left w:w="108" w:type="dxa"/>
              <w:bottom w:w="0" w:type="dxa"/>
              <w:right w:w="108" w:type="dxa"/>
            </w:tcMar>
          </w:tcPr>
          <w:p w14:paraId="407C8554" w14:textId="548B0E4D" w:rsidR="00F85763" w:rsidRPr="00F84083" w:rsidRDefault="00F85763" w:rsidP="00B53151">
            <w:pPr>
              <w:spacing w:after="0"/>
              <w:jc w:val="both"/>
              <w:rPr>
                <w:rFonts w:ascii="Times New Roman" w:hAnsi="Times New Roman" w:cs="Times New Roman"/>
                <w:sz w:val="20"/>
                <w:szCs w:val="20"/>
              </w:rPr>
            </w:pPr>
            <w:r w:rsidRPr="00F84083">
              <w:rPr>
                <w:rFonts w:ascii="Times New Roman" w:hAnsi="Times New Roman" w:cs="Times New Roman"/>
                <w:sz w:val="20"/>
                <w:szCs w:val="20"/>
              </w:rPr>
              <w:t>Reducing Project Duration</w:t>
            </w:r>
            <w:r w:rsidR="00AB44FF">
              <w:rPr>
                <w:rFonts w:ascii="Times New Roman" w:hAnsi="Times New Roman" w:cs="Times New Roman"/>
                <w:sz w:val="20"/>
                <w:szCs w:val="20"/>
              </w:rPr>
              <w:t xml:space="preserve"> (Project Crashing)</w:t>
            </w:r>
          </w:p>
        </w:tc>
        <w:tc>
          <w:tcPr>
            <w:tcW w:w="2725" w:type="dxa"/>
            <w:tcMar>
              <w:top w:w="0" w:type="dxa"/>
              <w:left w:w="108" w:type="dxa"/>
              <w:bottom w:w="0" w:type="dxa"/>
              <w:right w:w="108" w:type="dxa"/>
            </w:tcMar>
          </w:tcPr>
          <w:p w14:paraId="0413BDE9" w14:textId="146EFDD9" w:rsidR="00F85763" w:rsidRPr="00F84083" w:rsidRDefault="00021751" w:rsidP="00021751">
            <w:pPr>
              <w:spacing w:after="0"/>
              <w:jc w:val="both"/>
              <w:rPr>
                <w:rFonts w:ascii="Times New Roman" w:hAnsi="Times New Roman" w:cs="Times New Roman"/>
                <w:sz w:val="20"/>
                <w:szCs w:val="20"/>
              </w:rPr>
            </w:pPr>
            <w:r>
              <w:rPr>
                <w:rFonts w:ascii="Times New Roman" w:hAnsi="Times New Roman" w:cs="Times New Roman"/>
                <w:sz w:val="20"/>
                <w:szCs w:val="20"/>
              </w:rPr>
              <w:t>Learn how to increase the pace of the project</w:t>
            </w:r>
          </w:p>
        </w:tc>
        <w:tc>
          <w:tcPr>
            <w:tcW w:w="0" w:type="auto"/>
          </w:tcPr>
          <w:p w14:paraId="046957AF" w14:textId="44B7E9EE"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-Text Book Chapter 9</w:t>
            </w:r>
          </w:p>
        </w:tc>
      </w:tr>
      <w:tr w:rsidR="00447FA3" w:rsidRPr="00F84083" w14:paraId="4FEFEB16" w14:textId="77777777" w:rsidTr="00F55B39">
        <w:trPr>
          <w:trHeight w:val="502"/>
          <w:jc w:val="center"/>
        </w:trPr>
        <w:tc>
          <w:tcPr>
            <w:tcW w:w="1255" w:type="dxa"/>
            <w:tcMar>
              <w:top w:w="0" w:type="dxa"/>
              <w:left w:w="108" w:type="dxa"/>
              <w:bottom w:w="0" w:type="dxa"/>
              <w:right w:w="108" w:type="dxa"/>
            </w:tcMar>
          </w:tcPr>
          <w:p w14:paraId="30C2103D" w14:textId="672DA27E" w:rsidR="00447FA3" w:rsidRPr="00F55B39" w:rsidRDefault="00AB44FF" w:rsidP="00447FA3">
            <w:pPr>
              <w:spacing w:after="0"/>
              <w:rPr>
                <w:rFonts w:ascii="Times New Roman" w:hAnsi="Times New Roman" w:cs="Times New Roman"/>
                <w:sz w:val="20"/>
                <w:szCs w:val="20"/>
              </w:rPr>
            </w:pPr>
            <w:r>
              <w:rPr>
                <w:rFonts w:ascii="Times New Roman" w:hAnsi="Times New Roman" w:cs="Times New Roman"/>
                <w:sz w:val="20"/>
                <w:szCs w:val="20"/>
              </w:rPr>
              <w:t>15</w:t>
            </w:r>
            <w:r w:rsidR="00BF51EE">
              <w:rPr>
                <w:rFonts w:ascii="Times New Roman" w:hAnsi="Times New Roman" w:cs="Times New Roman"/>
                <w:sz w:val="20"/>
                <w:szCs w:val="20"/>
              </w:rPr>
              <w:t xml:space="preserve"> &amp; 16</w:t>
            </w:r>
          </w:p>
        </w:tc>
        <w:tc>
          <w:tcPr>
            <w:tcW w:w="2335" w:type="dxa"/>
            <w:tcMar>
              <w:top w:w="0" w:type="dxa"/>
              <w:left w:w="108" w:type="dxa"/>
              <w:bottom w:w="0" w:type="dxa"/>
              <w:right w:w="108" w:type="dxa"/>
            </w:tcMar>
          </w:tcPr>
          <w:p w14:paraId="1FF5C216" w14:textId="77777777" w:rsidR="00447FA3" w:rsidRPr="00F84083" w:rsidRDefault="00447FA3" w:rsidP="00447FA3">
            <w:pPr>
              <w:spacing w:after="0"/>
              <w:rPr>
                <w:rFonts w:ascii="Times New Roman" w:hAnsi="Times New Roman" w:cs="Times New Roman"/>
                <w:sz w:val="20"/>
                <w:szCs w:val="20"/>
              </w:rPr>
            </w:pPr>
            <w:r w:rsidRPr="00F84083">
              <w:rPr>
                <w:rFonts w:ascii="Times New Roman" w:hAnsi="Times New Roman" w:cs="Times New Roman"/>
                <w:sz w:val="20"/>
                <w:szCs w:val="20"/>
              </w:rPr>
              <w:t>Project Closure</w:t>
            </w:r>
          </w:p>
          <w:p w14:paraId="07BD312D" w14:textId="77777777" w:rsidR="00447FA3" w:rsidRDefault="00447FA3" w:rsidP="00447FA3">
            <w:pPr>
              <w:spacing w:after="0"/>
              <w:rPr>
                <w:rFonts w:ascii="Times New Roman" w:hAnsi="Times New Roman" w:cs="Times New Roman"/>
                <w:sz w:val="20"/>
                <w:szCs w:val="20"/>
              </w:rPr>
            </w:pPr>
            <w:r w:rsidRPr="00F84083">
              <w:rPr>
                <w:rFonts w:ascii="Times New Roman" w:hAnsi="Times New Roman" w:cs="Times New Roman"/>
                <w:sz w:val="20"/>
                <w:szCs w:val="20"/>
              </w:rPr>
              <w:t>Agile PM</w:t>
            </w:r>
          </w:p>
          <w:p w14:paraId="2544C49C" w14:textId="77777777" w:rsidR="00AC23B0" w:rsidRDefault="00AC23B0" w:rsidP="00447FA3">
            <w:pPr>
              <w:spacing w:after="0"/>
              <w:rPr>
                <w:rFonts w:ascii="Times New Roman" w:hAnsi="Times New Roman" w:cs="Times New Roman"/>
                <w:sz w:val="20"/>
                <w:szCs w:val="20"/>
              </w:rPr>
            </w:pPr>
          </w:p>
          <w:p w14:paraId="17674724" w14:textId="77777777" w:rsidR="00AC23B0" w:rsidRDefault="00AC23B0" w:rsidP="00447FA3">
            <w:pPr>
              <w:spacing w:after="0"/>
              <w:rPr>
                <w:rFonts w:ascii="Times New Roman" w:hAnsi="Times New Roman" w:cs="Times New Roman"/>
                <w:sz w:val="20"/>
                <w:szCs w:val="20"/>
              </w:rPr>
            </w:pPr>
          </w:p>
          <w:p w14:paraId="397028A1" w14:textId="77777777" w:rsidR="00AC23B0" w:rsidRDefault="00AC23B0" w:rsidP="00447FA3">
            <w:pPr>
              <w:spacing w:after="0"/>
              <w:rPr>
                <w:rFonts w:ascii="Times New Roman" w:hAnsi="Times New Roman" w:cs="Times New Roman"/>
                <w:sz w:val="20"/>
                <w:szCs w:val="20"/>
              </w:rPr>
            </w:pPr>
          </w:p>
          <w:p w14:paraId="32239C3C" w14:textId="0098632B" w:rsidR="00AC23B0" w:rsidRPr="00F84083" w:rsidRDefault="00AC23B0" w:rsidP="00447FA3">
            <w:pPr>
              <w:spacing w:after="0"/>
              <w:rPr>
                <w:rFonts w:ascii="Times New Roman" w:hAnsi="Times New Roman" w:cs="Times New Roman"/>
                <w:sz w:val="20"/>
                <w:szCs w:val="20"/>
              </w:rPr>
            </w:pPr>
          </w:p>
        </w:tc>
        <w:tc>
          <w:tcPr>
            <w:tcW w:w="2725" w:type="dxa"/>
            <w:tcMar>
              <w:top w:w="0" w:type="dxa"/>
              <w:left w:w="108" w:type="dxa"/>
              <w:bottom w:w="0" w:type="dxa"/>
              <w:right w:w="108" w:type="dxa"/>
            </w:tcMar>
          </w:tcPr>
          <w:p w14:paraId="3C84715C" w14:textId="693A6137" w:rsidR="00447FA3" w:rsidRDefault="00447FA3" w:rsidP="00447FA3">
            <w:pPr>
              <w:spacing w:after="0"/>
              <w:jc w:val="both"/>
              <w:rPr>
                <w:rFonts w:ascii="Times New Roman" w:hAnsi="Times New Roman" w:cs="Times New Roman"/>
                <w:sz w:val="20"/>
                <w:szCs w:val="20"/>
              </w:rPr>
            </w:pPr>
            <w:r>
              <w:rPr>
                <w:rFonts w:ascii="Times New Roman" w:hAnsi="Times New Roman" w:cs="Times New Roman"/>
                <w:sz w:val="20"/>
                <w:szCs w:val="20"/>
              </w:rPr>
              <w:t xml:space="preserve">Learn how to </w:t>
            </w:r>
            <w:r w:rsidRPr="003C4F5A">
              <w:rPr>
                <w:rFonts w:ascii="Times New Roman" w:hAnsi="Times New Roman" w:cs="Times New Roman"/>
                <w:sz w:val="20"/>
                <w:szCs w:val="20"/>
              </w:rPr>
              <w:t>identify the major elements of a project retrospective</w:t>
            </w:r>
            <w:r>
              <w:rPr>
                <w:rFonts w:ascii="Times New Roman" w:hAnsi="Times New Roman" w:cs="Times New Roman"/>
                <w:sz w:val="20"/>
                <w:szCs w:val="20"/>
              </w:rPr>
              <w:t xml:space="preserve"> and perform change management.</w:t>
            </w:r>
          </w:p>
          <w:p w14:paraId="3FFDB907" w14:textId="0D089F07" w:rsidR="00447FA3" w:rsidRPr="00F84083" w:rsidRDefault="00B60D9D" w:rsidP="00447FA3">
            <w:pPr>
              <w:spacing w:after="0"/>
              <w:jc w:val="both"/>
              <w:rPr>
                <w:rFonts w:ascii="Times New Roman" w:hAnsi="Times New Roman" w:cs="Times New Roman"/>
                <w:sz w:val="20"/>
                <w:szCs w:val="20"/>
              </w:rPr>
            </w:pPr>
            <w:r>
              <w:rPr>
                <w:rFonts w:ascii="Times New Roman" w:hAnsi="Times New Roman" w:cs="Times New Roman"/>
                <w:sz w:val="20"/>
                <w:szCs w:val="20"/>
              </w:rPr>
              <w:t>Learn the f</w:t>
            </w:r>
            <w:r w:rsidRPr="00B60D9D">
              <w:rPr>
                <w:rFonts w:ascii="Times New Roman" w:hAnsi="Times New Roman" w:cs="Times New Roman"/>
                <w:sz w:val="20"/>
                <w:szCs w:val="20"/>
              </w:rPr>
              <w:t>actors for project success or failure</w:t>
            </w:r>
            <w:r>
              <w:rPr>
                <w:rFonts w:ascii="Times New Roman" w:hAnsi="Times New Roman" w:cs="Times New Roman"/>
                <w:sz w:val="20"/>
                <w:szCs w:val="20"/>
              </w:rPr>
              <w:t xml:space="preserve"> </w:t>
            </w:r>
          </w:p>
        </w:tc>
        <w:tc>
          <w:tcPr>
            <w:tcW w:w="0" w:type="auto"/>
          </w:tcPr>
          <w:p w14:paraId="4421CBEB" w14:textId="12ED5AEA" w:rsidR="00447FA3" w:rsidRPr="00F84083" w:rsidRDefault="00447FA3" w:rsidP="00447FA3">
            <w:pPr>
              <w:spacing w:after="0"/>
              <w:rPr>
                <w:rFonts w:ascii="Times New Roman" w:hAnsi="Times New Roman" w:cs="Times New Roman"/>
                <w:sz w:val="20"/>
                <w:szCs w:val="20"/>
              </w:rPr>
            </w:pPr>
            <w:r w:rsidRPr="00F84083">
              <w:rPr>
                <w:rFonts w:ascii="Times New Roman" w:hAnsi="Times New Roman" w:cs="Times New Roman"/>
                <w:sz w:val="20"/>
                <w:szCs w:val="20"/>
              </w:rPr>
              <w:t>-Text Book Chapter 14 &amp; 17</w:t>
            </w:r>
          </w:p>
          <w:p w14:paraId="1650CDB1" w14:textId="1E9D9882" w:rsidR="00447FA3" w:rsidRPr="00F84083" w:rsidRDefault="00790840" w:rsidP="00F00A41">
            <w:pPr>
              <w:spacing w:after="0"/>
              <w:rPr>
                <w:rFonts w:ascii="Times New Roman" w:hAnsi="Times New Roman" w:cs="Times New Roman"/>
                <w:sz w:val="20"/>
                <w:szCs w:val="20"/>
              </w:rPr>
            </w:pPr>
            <w:r w:rsidRPr="00F84083" w:rsidDel="00790840">
              <w:rPr>
                <w:rFonts w:ascii="Times New Roman" w:hAnsi="Times New Roman" w:cs="Times New Roman"/>
                <w:sz w:val="20"/>
                <w:szCs w:val="20"/>
              </w:rPr>
              <w:t xml:space="preserve"> </w:t>
            </w:r>
          </w:p>
        </w:tc>
      </w:tr>
      <w:tr w:rsidR="00F84083" w:rsidRPr="00F84083" w14:paraId="4E9D732C" w14:textId="77777777" w:rsidTr="00F55B39">
        <w:trPr>
          <w:jc w:val="center"/>
        </w:trPr>
        <w:tc>
          <w:tcPr>
            <w:tcW w:w="1255" w:type="dxa"/>
            <w:tcMar>
              <w:top w:w="0" w:type="dxa"/>
              <w:left w:w="108" w:type="dxa"/>
              <w:bottom w:w="0" w:type="dxa"/>
              <w:right w:w="108" w:type="dxa"/>
            </w:tcMar>
          </w:tcPr>
          <w:p w14:paraId="421A80DC" w14:textId="002D9A34" w:rsidR="00F85763" w:rsidRPr="00F55B39" w:rsidRDefault="00B2466D" w:rsidP="00F85763">
            <w:pPr>
              <w:spacing w:after="0"/>
              <w:rPr>
                <w:rFonts w:ascii="Times New Roman" w:hAnsi="Times New Roman" w:cs="Times New Roman"/>
                <w:sz w:val="20"/>
                <w:szCs w:val="20"/>
              </w:rPr>
            </w:pPr>
            <w:r w:rsidRPr="00F55B39">
              <w:rPr>
                <w:rFonts w:ascii="Times New Roman" w:hAnsi="Times New Roman" w:cs="Times New Roman"/>
                <w:sz w:val="20"/>
                <w:szCs w:val="20"/>
              </w:rPr>
              <w:t>1</w:t>
            </w:r>
            <w:r w:rsidR="00451ED2" w:rsidRPr="00F55B39">
              <w:rPr>
                <w:rFonts w:ascii="Times New Roman" w:hAnsi="Times New Roman" w:cs="Times New Roman"/>
                <w:sz w:val="20"/>
                <w:szCs w:val="20"/>
              </w:rPr>
              <w:t>7</w:t>
            </w:r>
            <w:r w:rsidRPr="00F55B39">
              <w:rPr>
                <w:rFonts w:ascii="Times New Roman" w:hAnsi="Times New Roman" w:cs="Times New Roman"/>
                <w:sz w:val="20"/>
                <w:szCs w:val="20"/>
              </w:rPr>
              <w:t xml:space="preserve"> </w:t>
            </w:r>
            <w:r w:rsidR="00447FA3" w:rsidRPr="00F55B39">
              <w:rPr>
                <w:rFonts w:ascii="Times New Roman" w:hAnsi="Times New Roman" w:cs="Times New Roman"/>
                <w:sz w:val="20"/>
                <w:szCs w:val="20"/>
              </w:rPr>
              <w:t xml:space="preserve">&amp; </w:t>
            </w:r>
            <w:r w:rsidRPr="00F55B39">
              <w:rPr>
                <w:rFonts w:ascii="Times New Roman" w:hAnsi="Times New Roman" w:cs="Times New Roman"/>
                <w:sz w:val="20"/>
                <w:szCs w:val="20"/>
              </w:rPr>
              <w:t>1</w:t>
            </w:r>
            <w:r w:rsidR="00451ED2" w:rsidRPr="00F55B39">
              <w:rPr>
                <w:rFonts w:ascii="Times New Roman" w:hAnsi="Times New Roman" w:cs="Times New Roman"/>
                <w:sz w:val="20"/>
                <w:szCs w:val="20"/>
              </w:rPr>
              <w:t>8</w:t>
            </w:r>
          </w:p>
        </w:tc>
        <w:tc>
          <w:tcPr>
            <w:tcW w:w="2335" w:type="dxa"/>
            <w:tcMar>
              <w:top w:w="0" w:type="dxa"/>
              <w:left w:w="108" w:type="dxa"/>
              <w:bottom w:w="0" w:type="dxa"/>
              <w:right w:w="108" w:type="dxa"/>
            </w:tcMar>
          </w:tcPr>
          <w:p w14:paraId="400F2CE8" w14:textId="071C96CC"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Group Presentation by Students</w:t>
            </w:r>
          </w:p>
        </w:tc>
        <w:tc>
          <w:tcPr>
            <w:tcW w:w="2725" w:type="dxa"/>
            <w:tcMar>
              <w:top w:w="0" w:type="dxa"/>
              <w:left w:w="108" w:type="dxa"/>
              <w:bottom w:w="0" w:type="dxa"/>
              <w:right w:w="108" w:type="dxa"/>
            </w:tcMar>
          </w:tcPr>
          <w:p w14:paraId="213AA104" w14:textId="6ED1C35C" w:rsidR="00B60D9D" w:rsidRPr="00F84083" w:rsidRDefault="003C4F5A" w:rsidP="00F85763">
            <w:pPr>
              <w:spacing w:after="0"/>
              <w:rPr>
                <w:rFonts w:ascii="Times New Roman" w:hAnsi="Times New Roman" w:cs="Times New Roman"/>
                <w:sz w:val="20"/>
                <w:szCs w:val="20"/>
              </w:rPr>
            </w:pPr>
            <w:r>
              <w:rPr>
                <w:rFonts w:ascii="Times New Roman" w:hAnsi="Times New Roman" w:cs="Times New Roman"/>
                <w:sz w:val="20"/>
                <w:szCs w:val="20"/>
              </w:rPr>
              <w:t xml:space="preserve">Learn about </w:t>
            </w:r>
            <w:r w:rsidR="00B60D9D">
              <w:rPr>
                <w:rFonts w:ascii="Times New Roman" w:hAnsi="Times New Roman" w:cs="Times New Roman"/>
                <w:sz w:val="20"/>
                <w:szCs w:val="20"/>
              </w:rPr>
              <w:t>b</w:t>
            </w:r>
            <w:r w:rsidR="00B60D9D" w:rsidRPr="00B60D9D">
              <w:rPr>
                <w:rFonts w:ascii="Times New Roman" w:hAnsi="Times New Roman" w:cs="Times New Roman"/>
                <w:sz w:val="20"/>
                <w:szCs w:val="20"/>
              </w:rPr>
              <w:t>rainstorming for idea generation</w:t>
            </w:r>
            <w:r w:rsidR="00B60D9D">
              <w:rPr>
                <w:rFonts w:ascii="Times New Roman" w:hAnsi="Times New Roman" w:cs="Times New Roman"/>
                <w:sz w:val="20"/>
                <w:szCs w:val="20"/>
              </w:rPr>
              <w:t xml:space="preserve"> </w:t>
            </w:r>
            <w:r>
              <w:rPr>
                <w:rFonts w:ascii="Times New Roman" w:hAnsi="Times New Roman" w:cs="Times New Roman"/>
                <w:sz w:val="20"/>
                <w:szCs w:val="20"/>
              </w:rPr>
              <w:t xml:space="preserve">and best practices of industry. </w:t>
            </w:r>
          </w:p>
        </w:tc>
        <w:tc>
          <w:tcPr>
            <w:tcW w:w="0" w:type="auto"/>
          </w:tcPr>
          <w:p w14:paraId="613FDD09" w14:textId="2CD10961" w:rsidR="00F85763" w:rsidRPr="00F84083" w:rsidRDefault="00F85763" w:rsidP="00F85763">
            <w:pPr>
              <w:spacing w:after="0"/>
              <w:rPr>
                <w:rFonts w:ascii="Times New Roman" w:hAnsi="Times New Roman" w:cs="Times New Roman"/>
                <w:sz w:val="20"/>
                <w:szCs w:val="20"/>
              </w:rPr>
            </w:pPr>
            <w:r w:rsidRPr="00F84083">
              <w:rPr>
                <w:rFonts w:ascii="Times New Roman" w:hAnsi="Times New Roman" w:cs="Times New Roman"/>
                <w:sz w:val="20"/>
                <w:szCs w:val="20"/>
              </w:rPr>
              <w:t>-Selected topics chosen by the groups</w:t>
            </w:r>
          </w:p>
        </w:tc>
      </w:tr>
      <w:tr w:rsidR="00790840" w:rsidRPr="00F84083" w14:paraId="03E783D9" w14:textId="77777777" w:rsidTr="00F55B39">
        <w:trPr>
          <w:jc w:val="center"/>
        </w:trPr>
        <w:tc>
          <w:tcPr>
            <w:tcW w:w="1255" w:type="dxa"/>
            <w:tcMar>
              <w:top w:w="0" w:type="dxa"/>
              <w:left w:w="108" w:type="dxa"/>
              <w:bottom w:w="0" w:type="dxa"/>
              <w:right w:w="108" w:type="dxa"/>
            </w:tcMar>
          </w:tcPr>
          <w:p w14:paraId="1B0CC993" w14:textId="2E1D1637" w:rsidR="00790840" w:rsidRPr="00F55B39" w:rsidRDefault="00B2466D" w:rsidP="00790840">
            <w:pPr>
              <w:spacing w:after="0"/>
              <w:rPr>
                <w:rFonts w:ascii="Times New Roman" w:hAnsi="Times New Roman" w:cs="Times New Roman"/>
                <w:sz w:val="20"/>
                <w:szCs w:val="20"/>
              </w:rPr>
            </w:pPr>
            <w:r w:rsidRPr="00F55B39">
              <w:rPr>
                <w:rFonts w:ascii="Times New Roman" w:hAnsi="Times New Roman" w:cs="Times New Roman"/>
                <w:sz w:val="20"/>
                <w:szCs w:val="20"/>
              </w:rPr>
              <w:t>1</w:t>
            </w:r>
            <w:r w:rsidR="00451ED2" w:rsidRPr="00F55B39">
              <w:rPr>
                <w:rFonts w:ascii="Times New Roman" w:hAnsi="Times New Roman" w:cs="Times New Roman"/>
                <w:sz w:val="20"/>
                <w:szCs w:val="20"/>
              </w:rPr>
              <w:t>9</w:t>
            </w:r>
            <w:r w:rsidRPr="00F55B39">
              <w:rPr>
                <w:rFonts w:ascii="Times New Roman" w:hAnsi="Times New Roman" w:cs="Times New Roman"/>
                <w:sz w:val="20"/>
                <w:szCs w:val="20"/>
              </w:rPr>
              <w:t xml:space="preserve"> </w:t>
            </w:r>
            <w:r w:rsidR="00790840" w:rsidRPr="00F55B39">
              <w:rPr>
                <w:rFonts w:ascii="Times New Roman" w:hAnsi="Times New Roman" w:cs="Times New Roman"/>
                <w:sz w:val="20"/>
                <w:szCs w:val="20"/>
              </w:rPr>
              <w:t xml:space="preserve">&amp; </w:t>
            </w:r>
            <w:r w:rsidR="00451ED2" w:rsidRPr="00F55B39">
              <w:rPr>
                <w:rFonts w:ascii="Times New Roman" w:hAnsi="Times New Roman" w:cs="Times New Roman"/>
                <w:sz w:val="20"/>
                <w:szCs w:val="20"/>
              </w:rPr>
              <w:t>20</w:t>
            </w:r>
          </w:p>
        </w:tc>
        <w:tc>
          <w:tcPr>
            <w:tcW w:w="2335" w:type="dxa"/>
            <w:tcMar>
              <w:top w:w="0" w:type="dxa"/>
              <w:left w:w="108" w:type="dxa"/>
              <w:bottom w:w="0" w:type="dxa"/>
              <w:right w:w="108" w:type="dxa"/>
            </w:tcMar>
          </w:tcPr>
          <w:p w14:paraId="549DCC04" w14:textId="731B78AE" w:rsidR="00790840" w:rsidRPr="00F84083" w:rsidRDefault="00790840" w:rsidP="00790840">
            <w:pPr>
              <w:spacing w:after="0"/>
              <w:rPr>
                <w:rFonts w:ascii="Times New Roman" w:hAnsi="Times New Roman" w:cs="Times New Roman"/>
                <w:sz w:val="20"/>
                <w:szCs w:val="20"/>
              </w:rPr>
            </w:pPr>
            <w:r>
              <w:rPr>
                <w:rFonts w:ascii="Times New Roman" w:hAnsi="Times New Roman" w:cs="Times New Roman"/>
                <w:sz w:val="20"/>
                <w:szCs w:val="20"/>
              </w:rPr>
              <w:t>Guest Lecture by Industry Expert(s)</w:t>
            </w:r>
          </w:p>
        </w:tc>
        <w:tc>
          <w:tcPr>
            <w:tcW w:w="2725" w:type="dxa"/>
            <w:tcMar>
              <w:top w:w="0" w:type="dxa"/>
              <w:left w:w="108" w:type="dxa"/>
              <w:bottom w:w="0" w:type="dxa"/>
              <w:right w:w="108" w:type="dxa"/>
            </w:tcMar>
          </w:tcPr>
          <w:p w14:paraId="44A89776" w14:textId="727C8B40" w:rsidR="00790840" w:rsidRPr="00F00A41" w:rsidRDefault="00790840" w:rsidP="00F00A41">
            <w:pPr>
              <w:spacing w:after="0"/>
              <w:jc w:val="both"/>
              <w:rPr>
                <w:rFonts w:ascii="Times New Roman" w:hAnsi="Times New Roman" w:cs="Times New Roman"/>
                <w:sz w:val="20"/>
                <w:szCs w:val="20"/>
              </w:rPr>
            </w:pPr>
            <w:r w:rsidRPr="00F00A41">
              <w:rPr>
                <w:rFonts w:ascii="Times New Roman" w:hAnsi="Times New Roman" w:cs="Times New Roman"/>
                <w:sz w:val="20"/>
                <w:szCs w:val="20"/>
              </w:rPr>
              <w:t>Learn</w:t>
            </w:r>
            <w:r>
              <w:rPr>
                <w:rFonts w:ascii="Times New Roman" w:hAnsi="Times New Roman" w:cs="Times New Roman"/>
                <w:sz w:val="20"/>
                <w:szCs w:val="20"/>
              </w:rPr>
              <w:t xml:space="preserve"> about m</w:t>
            </w:r>
            <w:r w:rsidRPr="00F00A41">
              <w:rPr>
                <w:rFonts w:ascii="Times New Roman" w:hAnsi="Times New Roman" w:cs="Times New Roman"/>
                <w:sz w:val="20"/>
                <w:szCs w:val="20"/>
              </w:rPr>
              <w:t>anaging project teams and conflicts</w:t>
            </w:r>
            <w:r>
              <w:rPr>
                <w:rFonts w:ascii="Times New Roman" w:hAnsi="Times New Roman" w:cs="Times New Roman"/>
                <w:sz w:val="20"/>
                <w:szCs w:val="20"/>
              </w:rPr>
              <w:t>.</w:t>
            </w:r>
          </w:p>
        </w:tc>
        <w:tc>
          <w:tcPr>
            <w:tcW w:w="0" w:type="auto"/>
          </w:tcPr>
          <w:p w14:paraId="12C753D3" w14:textId="73E0F4B0" w:rsidR="00790840" w:rsidRPr="00F84083" w:rsidRDefault="00790840" w:rsidP="00F00A41">
            <w:pPr>
              <w:spacing w:after="0"/>
              <w:jc w:val="center"/>
              <w:rPr>
                <w:rFonts w:ascii="Times New Roman" w:hAnsi="Times New Roman" w:cs="Times New Roman"/>
                <w:sz w:val="20"/>
                <w:szCs w:val="20"/>
              </w:rPr>
            </w:pPr>
            <w:r>
              <w:rPr>
                <w:rFonts w:ascii="Times New Roman" w:hAnsi="Times New Roman" w:cs="Times New Roman"/>
                <w:sz w:val="20"/>
                <w:szCs w:val="20"/>
              </w:rPr>
              <w:t>NA</w:t>
            </w:r>
          </w:p>
        </w:tc>
      </w:tr>
    </w:tbl>
    <w:p w14:paraId="3C5F844A" w14:textId="77777777" w:rsidR="002E3979" w:rsidRDefault="002E3979" w:rsidP="00485616">
      <w:pPr>
        <w:spacing w:after="0"/>
        <w:jc w:val="both"/>
        <w:rPr>
          <w:rFonts w:ascii="Times New Roman" w:hAnsi="Times New Roman" w:cs="Times New Roman"/>
          <w:b/>
          <w:bCs/>
          <w:sz w:val="28"/>
          <w:szCs w:val="28"/>
        </w:rPr>
      </w:pPr>
    </w:p>
    <w:p w14:paraId="69B9AE0A" w14:textId="2CEA06D6" w:rsidR="00485616" w:rsidRPr="00E05B4C" w:rsidRDefault="002D243F" w:rsidP="00485616">
      <w:pPr>
        <w:spacing w:after="0"/>
        <w:jc w:val="both"/>
        <w:rPr>
          <w:rFonts w:ascii="Times New Roman" w:hAnsi="Times New Roman" w:cs="Times New Roman"/>
          <w:b/>
          <w:bCs/>
          <w:sz w:val="28"/>
          <w:szCs w:val="28"/>
        </w:rPr>
      </w:pPr>
      <w:r>
        <w:rPr>
          <w:rFonts w:ascii="Times New Roman" w:hAnsi="Times New Roman" w:cs="Times New Roman"/>
          <w:b/>
          <w:bCs/>
          <w:sz w:val="28"/>
          <w:szCs w:val="28"/>
        </w:rPr>
        <w:t xml:space="preserve">7.0 </w:t>
      </w:r>
      <w:r w:rsidR="00485616" w:rsidRPr="00E05B4C">
        <w:rPr>
          <w:rFonts w:ascii="Times New Roman" w:hAnsi="Times New Roman" w:cs="Times New Roman"/>
          <w:b/>
          <w:bCs/>
          <w:sz w:val="28"/>
          <w:szCs w:val="28"/>
        </w:rPr>
        <w:t xml:space="preserve">Assessment </w:t>
      </w:r>
      <w:r>
        <w:rPr>
          <w:rFonts w:ascii="Times New Roman" w:hAnsi="Times New Roman" w:cs="Times New Roman"/>
          <w:b/>
          <w:bCs/>
          <w:sz w:val="28"/>
          <w:szCs w:val="28"/>
        </w:rPr>
        <w:t>s</w:t>
      </w:r>
      <w:r w:rsidRPr="00E05B4C">
        <w:rPr>
          <w:rFonts w:ascii="Times New Roman" w:hAnsi="Times New Roman" w:cs="Times New Roman"/>
          <w:b/>
          <w:bCs/>
          <w:sz w:val="28"/>
          <w:szCs w:val="28"/>
        </w:rPr>
        <w:t>cheme</w:t>
      </w:r>
      <w:r>
        <w:rPr>
          <w:rFonts w:ascii="Times New Roman" w:hAnsi="Times New Roman" w:cs="Times New Roman"/>
          <w:b/>
          <w:bCs/>
          <w:sz w:val="28"/>
          <w:szCs w:val="28"/>
        </w:rPr>
        <w:t>:</w:t>
      </w:r>
      <w:r w:rsidRPr="00E05B4C">
        <w:rPr>
          <w:rFonts w:ascii="Times New Roman" w:hAnsi="Times New Roman" w:cs="Times New Roman"/>
          <w:b/>
          <w:bCs/>
          <w:sz w:val="28"/>
          <w:szCs w:val="28"/>
        </w:rPr>
        <w:t xml:space="preserve"> </w:t>
      </w:r>
    </w:p>
    <w:p w14:paraId="1356958B" w14:textId="533FE60E" w:rsidR="00485616" w:rsidRPr="00E05B4C" w:rsidRDefault="00485616" w:rsidP="00485616">
      <w:pPr>
        <w:spacing w:after="0"/>
        <w:jc w:val="both"/>
        <w:rPr>
          <w:rFonts w:ascii="Times New Roman" w:hAnsi="Times New Roman" w:cs="Times New Roman"/>
        </w:rPr>
      </w:pPr>
    </w:p>
    <w:tbl>
      <w:tblPr>
        <w:tblStyle w:val="TableGrid"/>
        <w:tblW w:w="5000" w:type="pct"/>
        <w:tblLook w:val="04A0" w:firstRow="1" w:lastRow="0" w:firstColumn="1" w:lastColumn="0" w:noHBand="0" w:noVBand="1"/>
      </w:tblPr>
      <w:tblGrid>
        <w:gridCol w:w="2947"/>
        <w:gridCol w:w="1648"/>
        <w:gridCol w:w="4421"/>
      </w:tblGrid>
      <w:tr w:rsidR="00485616" w:rsidRPr="00F55B39" w14:paraId="5A43041D" w14:textId="77777777" w:rsidTr="00F55B39">
        <w:tc>
          <w:tcPr>
            <w:tcW w:w="1634" w:type="pct"/>
          </w:tcPr>
          <w:p w14:paraId="7BB3BC26" w14:textId="77777777" w:rsidR="00485616" w:rsidRPr="00F55B39" w:rsidRDefault="00485616" w:rsidP="00D37A03">
            <w:pPr>
              <w:spacing w:line="276" w:lineRule="auto"/>
              <w:jc w:val="both"/>
              <w:rPr>
                <w:rFonts w:ascii="Times New Roman" w:hAnsi="Times New Roman"/>
                <w:b/>
                <w:bCs/>
                <w:sz w:val="20"/>
              </w:rPr>
            </w:pPr>
            <w:r w:rsidRPr="00F55B39">
              <w:rPr>
                <w:rFonts w:ascii="Times New Roman" w:hAnsi="Times New Roman"/>
                <w:b/>
                <w:bCs/>
                <w:sz w:val="20"/>
              </w:rPr>
              <w:t>Component</w:t>
            </w:r>
          </w:p>
        </w:tc>
        <w:tc>
          <w:tcPr>
            <w:tcW w:w="914" w:type="pct"/>
          </w:tcPr>
          <w:p w14:paraId="39460906" w14:textId="77777777" w:rsidR="00485616" w:rsidRPr="00F55B39" w:rsidRDefault="00485616" w:rsidP="00D37A03">
            <w:pPr>
              <w:spacing w:line="276" w:lineRule="auto"/>
              <w:jc w:val="both"/>
              <w:rPr>
                <w:rFonts w:ascii="Times New Roman" w:hAnsi="Times New Roman"/>
                <w:b/>
                <w:bCs/>
                <w:sz w:val="20"/>
              </w:rPr>
            </w:pPr>
            <w:r w:rsidRPr="00F55B39">
              <w:rPr>
                <w:rFonts w:ascii="Times New Roman" w:hAnsi="Times New Roman"/>
                <w:b/>
                <w:bCs/>
                <w:sz w:val="20"/>
              </w:rPr>
              <w:t>Weightage (%)</w:t>
            </w:r>
          </w:p>
        </w:tc>
        <w:tc>
          <w:tcPr>
            <w:tcW w:w="2452" w:type="pct"/>
          </w:tcPr>
          <w:p w14:paraId="4ED4F189" w14:textId="5ED3BC31" w:rsidR="00485616" w:rsidRPr="00F55B39" w:rsidRDefault="00485616" w:rsidP="00D37A03">
            <w:pPr>
              <w:spacing w:line="276" w:lineRule="auto"/>
              <w:jc w:val="both"/>
              <w:rPr>
                <w:rFonts w:ascii="Times New Roman" w:hAnsi="Times New Roman"/>
                <w:b/>
                <w:bCs/>
                <w:sz w:val="20"/>
              </w:rPr>
            </w:pPr>
            <w:r w:rsidRPr="00F55B39">
              <w:rPr>
                <w:rFonts w:ascii="Times New Roman" w:hAnsi="Times New Roman"/>
                <w:b/>
                <w:bCs/>
                <w:sz w:val="20"/>
              </w:rPr>
              <w:t xml:space="preserve">Assessment </w:t>
            </w:r>
            <w:r w:rsidR="0028372B" w:rsidRPr="00F55B39">
              <w:rPr>
                <w:rFonts w:ascii="Times New Roman" w:hAnsi="Times New Roman"/>
                <w:b/>
                <w:bCs/>
                <w:sz w:val="20"/>
              </w:rPr>
              <w:t>of course learning outcome</w:t>
            </w:r>
            <w:r w:rsidRPr="00F55B39">
              <w:rPr>
                <w:rFonts w:ascii="Times New Roman" w:hAnsi="Times New Roman"/>
                <w:b/>
                <w:bCs/>
                <w:sz w:val="20"/>
              </w:rPr>
              <w:t>(s) (CLO)</w:t>
            </w:r>
          </w:p>
        </w:tc>
      </w:tr>
      <w:tr w:rsidR="00485616" w:rsidRPr="00F55B39" w14:paraId="4B443CA6" w14:textId="77777777" w:rsidTr="00F55B39">
        <w:tc>
          <w:tcPr>
            <w:tcW w:w="1634" w:type="pct"/>
          </w:tcPr>
          <w:p w14:paraId="1466DCF5" w14:textId="222F88D2" w:rsidR="00485616" w:rsidRPr="00F55B39" w:rsidRDefault="00F856AB" w:rsidP="00D37A03">
            <w:pPr>
              <w:spacing w:line="276" w:lineRule="auto"/>
              <w:jc w:val="both"/>
              <w:rPr>
                <w:rFonts w:ascii="Times New Roman" w:hAnsi="Times New Roman"/>
                <w:sz w:val="20"/>
              </w:rPr>
            </w:pPr>
            <w:r w:rsidRPr="00F55B39">
              <w:rPr>
                <w:rFonts w:ascii="Times New Roman" w:hAnsi="Times New Roman"/>
                <w:sz w:val="20"/>
              </w:rPr>
              <w:t>Quizzes (two</w:t>
            </w:r>
            <w:r w:rsidR="002D243F" w:rsidRPr="00F55B39">
              <w:rPr>
                <w:rFonts w:ascii="Times New Roman" w:hAnsi="Times New Roman"/>
                <w:sz w:val="20"/>
              </w:rPr>
              <w:t xml:space="preserve"> - @ 15% each</w:t>
            </w:r>
            <w:r w:rsidRPr="00F55B39">
              <w:rPr>
                <w:rFonts w:ascii="Times New Roman" w:hAnsi="Times New Roman"/>
                <w:sz w:val="20"/>
              </w:rPr>
              <w:t>)</w:t>
            </w:r>
          </w:p>
        </w:tc>
        <w:tc>
          <w:tcPr>
            <w:tcW w:w="914" w:type="pct"/>
          </w:tcPr>
          <w:p w14:paraId="493750DC" w14:textId="66B0FC58" w:rsidR="00485616" w:rsidRPr="00F55B39" w:rsidRDefault="00F856AB" w:rsidP="00D37A03">
            <w:pPr>
              <w:spacing w:line="276" w:lineRule="auto"/>
              <w:jc w:val="both"/>
              <w:rPr>
                <w:rFonts w:ascii="Times New Roman" w:hAnsi="Times New Roman"/>
                <w:sz w:val="20"/>
              </w:rPr>
            </w:pPr>
            <w:r w:rsidRPr="00F55B39">
              <w:rPr>
                <w:rFonts w:ascii="Times New Roman" w:hAnsi="Times New Roman"/>
                <w:sz w:val="20"/>
              </w:rPr>
              <w:t>30%</w:t>
            </w:r>
          </w:p>
        </w:tc>
        <w:tc>
          <w:tcPr>
            <w:tcW w:w="2452" w:type="pct"/>
          </w:tcPr>
          <w:p w14:paraId="6A25E80D" w14:textId="276A4855" w:rsidR="00485616" w:rsidRPr="00F55B39" w:rsidRDefault="003C4F5A" w:rsidP="00D37A03">
            <w:pPr>
              <w:spacing w:line="276" w:lineRule="auto"/>
              <w:jc w:val="both"/>
              <w:rPr>
                <w:rFonts w:ascii="Times New Roman" w:hAnsi="Times New Roman"/>
                <w:sz w:val="20"/>
              </w:rPr>
            </w:pPr>
            <w:r w:rsidRPr="00F55B39">
              <w:rPr>
                <w:rFonts w:ascii="Times New Roman" w:hAnsi="Times New Roman"/>
                <w:sz w:val="20"/>
              </w:rPr>
              <w:t>CLO1</w:t>
            </w:r>
          </w:p>
        </w:tc>
      </w:tr>
      <w:tr w:rsidR="00485616" w:rsidRPr="00F55B39" w14:paraId="7D5B9CF0" w14:textId="77777777" w:rsidTr="00F55B39">
        <w:tc>
          <w:tcPr>
            <w:tcW w:w="1634" w:type="pct"/>
          </w:tcPr>
          <w:p w14:paraId="13D784CC" w14:textId="6FC46230" w:rsidR="00485616" w:rsidRPr="00F55B39" w:rsidRDefault="00485616" w:rsidP="00D37A03">
            <w:pPr>
              <w:spacing w:line="276" w:lineRule="auto"/>
              <w:jc w:val="both"/>
              <w:rPr>
                <w:rFonts w:ascii="Times New Roman" w:hAnsi="Times New Roman"/>
                <w:sz w:val="20"/>
              </w:rPr>
            </w:pPr>
            <w:r w:rsidRPr="00F55B39">
              <w:rPr>
                <w:rFonts w:ascii="Times New Roman" w:hAnsi="Times New Roman"/>
                <w:sz w:val="20"/>
              </w:rPr>
              <w:t>End-Term</w:t>
            </w:r>
          </w:p>
        </w:tc>
        <w:tc>
          <w:tcPr>
            <w:tcW w:w="914" w:type="pct"/>
          </w:tcPr>
          <w:p w14:paraId="4E0E4D71" w14:textId="2ECDA2EC" w:rsidR="00485616" w:rsidRPr="00F55B39" w:rsidRDefault="00F856AB" w:rsidP="00D37A03">
            <w:pPr>
              <w:spacing w:line="276" w:lineRule="auto"/>
              <w:jc w:val="both"/>
              <w:rPr>
                <w:rFonts w:ascii="Times New Roman" w:hAnsi="Times New Roman"/>
                <w:sz w:val="20"/>
              </w:rPr>
            </w:pPr>
            <w:r w:rsidRPr="00F55B39">
              <w:rPr>
                <w:rFonts w:ascii="Times New Roman" w:hAnsi="Times New Roman"/>
                <w:sz w:val="20"/>
              </w:rPr>
              <w:t>40%</w:t>
            </w:r>
          </w:p>
        </w:tc>
        <w:tc>
          <w:tcPr>
            <w:tcW w:w="2452" w:type="pct"/>
          </w:tcPr>
          <w:p w14:paraId="62129143" w14:textId="34DE701B" w:rsidR="00485616" w:rsidRPr="00F55B39" w:rsidRDefault="00485616" w:rsidP="007A44D6">
            <w:pPr>
              <w:spacing w:line="276" w:lineRule="auto"/>
              <w:jc w:val="both"/>
              <w:rPr>
                <w:rFonts w:ascii="Times New Roman" w:hAnsi="Times New Roman"/>
                <w:sz w:val="20"/>
              </w:rPr>
            </w:pPr>
            <w:r w:rsidRPr="00F55B39">
              <w:rPr>
                <w:rFonts w:ascii="Times New Roman" w:hAnsi="Times New Roman"/>
                <w:sz w:val="20"/>
              </w:rPr>
              <w:t>CLO2</w:t>
            </w:r>
          </w:p>
        </w:tc>
      </w:tr>
      <w:tr w:rsidR="003C4F5A" w:rsidRPr="00F55B39" w14:paraId="40A22F06" w14:textId="77777777" w:rsidTr="00F55B39">
        <w:tc>
          <w:tcPr>
            <w:tcW w:w="1634" w:type="pct"/>
          </w:tcPr>
          <w:p w14:paraId="46FFA277" w14:textId="1DF172AB" w:rsidR="003C4F5A" w:rsidRPr="00F55B39" w:rsidRDefault="003C4F5A" w:rsidP="00D37A03">
            <w:pPr>
              <w:spacing w:line="276" w:lineRule="auto"/>
              <w:jc w:val="both"/>
              <w:rPr>
                <w:rFonts w:ascii="Times New Roman" w:hAnsi="Times New Roman"/>
                <w:sz w:val="20"/>
              </w:rPr>
            </w:pPr>
            <w:r w:rsidRPr="00F55B39">
              <w:rPr>
                <w:rFonts w:ascii="Times New Roman" w:hAnsi="Times New Roman"/>
                <w:sz w:val="20"/>
              </w:rPr>
              <w:t xml:space="preserve">Group </w:t>
            </w:r>
            <w:r w:rsidR="0022396F" w:rsidRPr="00F55B39">
              <w:rPr>
                <w:rFonts w:ascii="Times New Roman" w:hAnsi="Times New Roman"/>
                <w:sz w:val="20"/>
              </w:rPr>
              <w:t>projects and presentation</w:t>
            </w:r>
          </w:p>
        </w:tc>
        <w:tc>
          <w:tcPr>
            <w:tcW w:w="914" w:type="pct"/>
          </w:tcPr>
          <w:p w14:paraId="580889BE" w14:textId="0F6C6245" w:rsidR="003C4F5A" w:rsidRPr="00F55B39" w:rsidRDefault="00F856AB" w:rsidP="00D37A03">
            <w:pPr>
              <w:spacing w:line="276" w:lineRule="auto"/>
              <w:jc w:val="both"/>
              <w:rPr>
                <w:rFonts w:ascii="Times New Roman" w:hAnsi="Times New Roman"/>
                <w:sz w:val="20"/>
              </w:rPr>
            </w:pPr>
            <w:r w:rsidRPr="00F55B39">
              <w:rPr>
                <w:rFonts w:ascii="Times New Roman" w:hAnsi="Times New Roman"/>
                <w:sz w:val="20"/>
              </w:rPr>
              <w:t>20%</w:t>
            </w:r>
          </w:p>
        </w:tc>
        <w:tc>
          <w:tcPr>
            <w:tcW w:w="2452" w:type="pct"/>
          </w:tcPr>
          <w:p w14:paraId="5A99280C" w14:textId="547F9ABE" w:rsidR="003C4F5A" w:rsidRPr="00F55B39" w:rsidRDefault="003C4F5A" w:rsidP="00D37A03">
            <w:pPr>
              <w:spacing w:line="276" w:lineRule="auto"/>
              <w:jc w:val="both"/>
              <w:rPr>
                <w:rFonts w:ascii="Times New Roman" w:hAnsi="Times New Roman"/>
                <w:sz w:val="20"/>
              </w:rPr>
            </w:pPr>
            <w:r w:rsidRPr="00F55B39">
              <w:rPr>
                <w:rFonts w:ascii="Times New Roman" w:hAnsi="Times New Roman"/>
                <w:sz w:val="20"/>
              </w:rPr>
              <w:t>CLO</w:t>
            </w:r>
            <w:r w:rsidR="00AB44FF">
              <w:rPr>
                <w:rFonts w:ascii="Times New Roman" w:hAnsi="Times New Roman"/>
                <w:sz w:val="20"/>
              </w:rPr>
              <w:t>3</w:t>
            </w:r>
          </w:p>
        </w:tc>
      </w:tr>
      <w:tr w:rsidR="003C4F5A" w:rsidRPr="00F55B39" w14:paraId="3E138D89" w14:textId="77777777" w:rsidTr="00F55B39">
        <w:tc>
          <w:tcPr>
            <w:tcW w:w="1634" w:type="pct"/>
          </w:tcPr>
          <w:p w14:paraId="196B81DD" w14:textId="6757BFC8" w:rsidR="003C4F5A" w:rsidRPr="00F55B39" w:rsidRDefault="003C4F5A" w:rsidP="00D37A03">
            <w:pPr>
              <w:spacing w:line="276" w:lineRule="auto"/>
              <w:jc w:val="both"/>
              <w:rPr>
                <w:rFonts w:ascii="Times New Roman" w:hAnsi="Times New Roman"/>
                <w:sz w:val="20"/>
              </w:rPr>
            </w:pPr>
            <w:r w:rsidRPr="00F55B39">
              <w:rPr>
                <w:rFonts w:ascii="Times New Roman" w:hAnsi="Times New Roman"/>
                <w:sz w:val="20"/>
              </w:rPr>
              <w:t>Attendance</w:t>
            </w:r>
            <w:r w:rsidR="00F856AB" w:rsidRPr="00F55B39">
              <w:rPr>
                <w:rFonts w:ascii="Times New Roman" w:hAnsi="Times New Roman"/>
                <w:sz w:val="20"/>
              </w:rPr>
              <w:t xml:space="preserve"> and participation</w:t>
            </w:r>
          </w:p>
        </w:tc>
        <w:tc>
          <w:tcPr>
            <w:tcW w:w="914" w:type="pct"/>
          </w:tcPr>
          <w:p w14:paraId="4C61C191" w14:textId="4C02B420" w:rsidR="003C4F5A" w:rsidRPr="00F55B39" w:rsidRDefault="00F856AB" w:rsidP="00D37A03">
            <w:pPr>
              <w:spacing w:line="276" w:lineRule="auto"/>
              <w:jc w:val="both"/>
              <w:rPr>
                <w:rFonts w:ascii="Times New Roman" w:hAnsi="Times New Roman"/>
                <w:sz w:val="20"/>
              </w:rPr>
            </w:pPr>
            <w:r w:rsidRPr="00F55B39">
              <w:rPr>
                <w:rFonts w:ascii="Times New Roman" w:hAnsi="Times New Roman"/>
                <w:sz w:val="20"/>
              </w:rPr>
              <w:t>10%</w:t>
            </w:r>
          </w:p>
        </w:tc>
        <w:tc>
          <w:tcPr>
            <w:tcW w:w="2452" w:type="pct"/>
          </w:tcPr>
          <w:p w14:paraId="5D4BC00D" w14:textId="1B7F8A56" w:rsidR="003C4F5A" w:rsidRPr="00F55B39" w:rsidRDefault="00AB44FF" w:rsidP="00D37A03">
            <w:pPr>
              <w:spacing w:line="276" w:lineRule="auto"/>
              <w:jc w:val="both"/>
              <w:rPr>
                <w:rFonts w:ascii="Times New Roman" w:hAnsi="Times New Roman"/>
                <w:sz w:val="20"/>
              </w:rPr>
            </w:pPr>
            <w:r>
              <w:rPr>
                <w:rFonts w:ascii="Times New Roman" w:hAnsi="Times New Roman"/>
                <w:sz w:val="20"/>
              </w:rPr>
              <w:t>CLO1</w:t>
            </w:r>
          </w:p>
        </w:tc>
      </w:tr>
    </w:tbl>
    <w:p w14:paraId="45D2BC77" w14:textId="2DAA9111" w:rsidR="00B60D9D" w:rsidRDefault="00B60D9D" w:rsidP="00485616">
      <w:pPr>
        <w:spacing w:before="100" w:beforeAutospacing="1" w:after="0"/>
        <w:rPr>
          <w:rFonts w:ascii="Times New Roman" w:hAnsi="Times New Roman" w:cs="Times New Roman"/>
          <w:b/>
          <w:bCs/>
          <w:sz w:val="28"/>
          <w:szCs w:val="28"/>
        </w:rPr>
      </w:pPr>
    </w:p>
    <w:p w14:paraId="038BFF63" w14:textId="77777777" w:rsidR="0028372B" w:rsidRDefault="0028372B" w:rsidP="00485616">
      <w:pPr>
        <w:spacing w:before="100" w:beforeAutospacing="1" w:after="0"/>
        <w:rPr>
          <w:rFonts w:ascii="Times New Roman" w:hAnsi="Times New Roman" w:cs="Times New Roman"/>
          <w:b/>
          <w:bCs/>
          <w:sz w:val="28"/>
          <w:szCs w:val="28"/>
        </w:rPr>
      </w:pPr>
    </w:p>
    <w:p w14:paraId="356970E7" w14:textId="35078626" w:rsidR="00485616" w:rsidRPr="00E05B4C" w:rsidRDefault="002D243F" w:rsidP="00485616">
      <w:pPr>
        <w:spacing w:before="100" w:beforeAutospacing="1" w:after="0"/>
        <w:rPr>
          <w:rFonts w:ascii="Times New Roman" w:hAnsi="Times New Roman" w:cs="Times New Roman"/>
          <w:sz w:val="28"/>
          <w:szCs w:val="28"/>
        </w:rPr>
      </w:pPr>
      <w:r>
        <w:rPr>
          <w:rFonts w:ascii="Times New Roman" w:hAnsi="Times New Roman" w:cs="Times New Roman"/>
          <w:b/>
          <w:bCs/>
          <w:sz w:val="28"/>
          <w:szCs w:val="28"/>
        </w:rPr>
        <w:t xml:space="preserve">8.0 </w:t>
      </w:r>
      <w:r w:rsidR="00485616" w:rsidRPr="00E05B4C">
        <w:rPr>
          <w:rFonts w:ascii="Times New Roman" w:hAnsi="Times New Roman" w:cs="Times New Roman"/>
          <w:b/>
          <w:bCs/>
          <w:sz w:val="28"/>
          <w:szCs w:val="28"/>
        </w:rPr>
        <w:t xml:space="preserve">Academic </w:t>
      </w:r>
      <w:r w:rsidRPr="00E05B4C">
        <w:rPr>
          <w:rFonts w:ascii="Times New Roman" w:hAnsi="Times New Roman" w:cs="Times New Roman"/>
          <w:b/>
          <w:bCs/>
          <w:sz w:val="28"/>
          <w:szCs w:val="28"/>
        </w:rPr>
        <w:t>discipline and integrity</w:t>
      </w:r>
      <w:r>
        <w:rPr>
          <w:rFonts w:ascii="Times New Roman" w:hAnsi="Times New Roman" w:cs="Times New Roman"/>
          <w:b/>
          <w:bCs/>
          <w:sz w:val="28"/>
          <w:szCs w:val="28"/>
        </w:rPr>
        <w:t>:</w:t>
      </w:r>
    </w:p>
    <w:p w14:paraId="66FA455B" w14:textId="6EE9DBAD" w:rsidR="00485616" w:rsidRDefault="00485616" w:rsidP="007A44D6">
      <w:pPr>
        <w:spacing w:after="0"/>
        <w:jc w:val="both"/>
        <w:rPr>
          <w:rFonts w:ascii="Times New Roman" w:hAnsi="Times New Roman" w:cs="Times New Roman"/>
        </w:rPr>
      </w:pPr>
    </w:p>
    <w:p w14:paraId="5D65763B" w14:textId="4615892D" w:rsidR="003C4F5A" w:rsidRDefault="003C4F5A" w:rsidP="007A44D6">
      <w:pPr>
        <w:pStyle w:val="ListParagraph"/>
        <w:numPr>
          <w:ilvl w:val="0"/>
          <w:numId w:val="6"/>
        </w:numPr>
        <w:spacing w:after="0" w:line="276" w:lineRule="auto"/>
        <w:jc w:val="both"/>
        <w:rPr>
          <w:rFonts w:ascii="Times New Roman" w:hAnsi="Times New Roman" w:cs="Times New Roman"/>
        </w:rPr>
      </w:pPr>
      <w:r w:rsidRPr="007A44D6">
        <w:rPr>
          <w:rFonts w:ascii="Times New Roman" w:hAnsi="Times New Roman" w:cs="Times New Roman"/>
        </w:rPr>
        <w:t>Students are expected to come to class on time.</w:t>
      </w:r>
      <w:r w:rsidR="002127A1">
        <w:rPr>
          <w:rFonts w:ascii="Times New Roman" w:hAnsi="Times New Roman" w:cs="Times New Roman"/>
        </w:rPr>
        <w:t xml:space="preserve"> </w:t>
      </w:r>
    </w:p>
    <w:p w14:paraId="433C5312" w14:textId="472921BB" w:rsidR="002D243F" w:rsidRDefault="002D243F" w:rsidP="007A44D6">
      <w:pPr>
        <w:pStyle w:val="ListParagraph"/>
        <w:numPr>
          <w:ilvl w:val="0"/>
          <w:numId w:val="6"/>
        </w:numPr>
        <w:spacing w:after="0" w:line="276" w:lineRule="auto"/>
        <w:jc w:val="both"/>
        <w:rPr>
          <w:rFonts w:ascii="Times New Roman" w:hAnsi="Times New Roman" w:cs="Times New Roman"/>
        </w:rPr>
      </w:pPr>
      <w:r>
        <w:rPr>
          <w:rFonts w:ascii="Times New Roman" w:hAnsi="Times New Roman" w:cs="Times New Roman"/>
        </w:rPr>
        <w:t>Students are expected to join the class with prior preparation and having done assigned pre-readings.</w:t>
      </w:r>
    </w:p>
    <w:p w14:paraId="293D4210" w14:textId="42FB0016" w:rsidR="002127A1" w:rsidRPr="007A44D6" w:rsidRDefault="002127A1" w:rsidP="007A44D6">
      <w:pPr>
        <w:pStyle w:val="ListParagraph"/>
        <w:numPr>
          <w:ilvl w:val="0"/>
          <w:numId w:val="6"/>
        </w:numPr>
        <w:spacing w:after="0" w:line="276" w:lineRule="auto"/>
        <w:jc w:val="both"/>
        <w:rPr>
          <w:rFonts w:ascii="Times New Roman" w:hAnsi="Times New Roman" w:cs="Times New Roman"/>
        </w:rPr>
      </w:pPr>
      <w:r>
        <w:rPr>
          <w:rFonts w:ascii="Times New Roman" w:hAnsi="Times New Roman" w:cs="Times New Roman"/>
        </w:rPr>
        <w:t>Leaving the class when the session is in progress will not be tolerated and will be allowed only under exigencies with due permission from the faculty.</w:t>
      </w:r>
    </w:p>
    <w:p w14:paraId="1DA24A01" w14:textId="6FE8BE5F" w:rsidR="007A44D6" w:rsidRPr="007A44D6" w:rsidRDefault="007A44D6" w:rsidP="007A44D6">
      <w:pPr>
        <w:pStyle w:val="ListParagraph"/>
        <w:numPr>
          <w:ilvl w:val="0"/>
          <w:numId w:val="6"/>
        </w:numPr>
        <w:spacing w:after="0" w:line="276" w:lineRule="auto"/>
        <w:jc w:val="both"/>
        <w:rPr>
          <w:rFonts w:ascii="Times New Roman" w:hAnsi="Times New Roman" w:cs="Times New Roman"/>
        </w:rPr>
      </w:pPr>
      <w:r w:rsidRPr="007A44D6">
        <w:rPr>
          <w:rFonts w:ascii="Times New Roman" w:hAnsi="Times New Roman" w:cs="Times New Roman"/>
        </w:rPr>
        <w:t>Students are expected to submit assignments on time</w:t>
      </w:r>
      <w:r w:rsidR="002127A1">
        <w:rPr>
          <w:rFonts w:ascii="Times New Roman" w:hAnsi="Times New Roman" w:cs="Times New Roman"/>
        </w:rPr>
        <w:t xml:space="preserve"> and request for extension of deadlines will not be allowed</w:t>
      </w:r>
      <w:r w:rsidRPr="007A44D6">
        <w:rPr>
          <w:rFonts w:ascii="Times New Roman" w:hAnsi="Times New Roman" w:cs="Times New Roman"/>
        </w:rPr>
        <w:t>.</w:t>
      </w:r>
    </w:p>
    <w:p w14:paraId="1875A3E1" w14:textId="77777777" w:rsidR="003C4F5A" w:rsidRPr="007A44D6" w:rsidRDefault="003C4F5A" w:rsidP="007A44D6">
      <w:pPr>
        <w:pStyle w:val="ListParagraph"/>
        <w:numPr>
          <w:ilvl w:val="0"/>
          <w:numId w:val="6"/>
        </w:numPr>
        <w:spacing w:after="0" w:line="276" w:lineRule="auto"/>
        <w:jc w:val="both"/>
        <w:rPr>
          <w:rFonts w:ascii="Times New Roman" w:hAnsi="Times New Roman" w:cs="Times New Roman"/>
        </w:rPr>
      </w:pPr>
      <w:r w:rsidRPr="007A44D6">
        <w:rPr>
          <w:rFonts w:ascii="Times New Roman" w:hAnsi="Times New Roman" w:cs="Times New Roman"/>
        </w:rPr>
        <w:t>Late coming involves the penalty of no attendance, or sometimes barring from the class, if the reason for coming late is found not satisfactory.</w:t>
      </w:r>
    </w:p>
    <w:p w14:paraId="741CBE89" w14:textId="77777777" w:rsidR="003C4F5A" w:rsidRPr="007A44D6" w:rsidRDefault="003C4F5A" w:rsidP="007A44D6">
      <w:pPr>
        <w:pStyle w:val="ListParagraph"/>
        <w:numPr>
          <w:ilvl w:val="0"/>
          <w:numId w:val="6"/>
        </w:numPr>
        <w:spacing w:after="0" w:line="276" w:lineRule="auto"/>
        <w:jc w:val="both"/>
        <w:rPr>
          <w:rFonts w:ascii="Times New Roman" w:hAnsi="Times New Roman" w:cs="Times New Roman"/>
        </w:rPr>
      </w:pPr>
      <w:r w:rsidRPr="007A44D6">
        <w:rPr>
          <w:rFonts w:ascii="Times New Roman" w:hAnsi="Times New Roman" w:cs="Times New Roman"/>
        </w:rPr>
        <w:t xml:space="preserve">Utmost care will be taken to </w:t>
      </w:r>
      <w:r w:rsidRPr="007A44D6">
        <w:rPr>
          <w:rFonts w:ascii="Times New Roman" w:hAnsi="Times New Roman" w:cs="Times New Roman"/>
          <w:i/>
          <w:iCs/>
        </w:rPr>
        <w:t xml:space="preserve">maintain </w:t>
      </w:r>
      <w:r w:rsidRPr="007A44D6">
        <w:rPr>
          <w:rFonts w:ascii="Times New Roman" w:hAnsi="Times New Roman" w:cs="Times New Roman"/>
          <w:b/>
        </w:rPr>
        <w:t>class decorum</w:t>
      </w:r>
      <w:r w:rsidRPr="007A44D6">
        <w:rPr>
          <w:rFonts w:ascii="Times New Roman" w:hAnsi="Times New Roman" w:cs="Times New Roman"/>
        </w:rPr>
        <w:t xml:space="preserve">, </w:t>
      </w:r>
      <w:r w:rsidRPr="007A44D6">
        <w:rPr>
          <w:rFonts w:ascii="Times New Roman" w:hAnsi="Times New Roman" w:cs="Times New Roman"/>
          <w:i/>
          <w:iCs/>
        </w:rPr>
        <w:t>follow</w:t>
      </w:r>
      <w:r w:rsidRPr="007A44D6">
        <w:rPr>
          <w:rFonts w:ascii="Times New Roman" w:hAnsi="Times New Roman" w:cs="Times New Roman"/>
        </w:rPr>
        <w:t xml:space="preserve"> the exact </w:t>
      </w:r>
      <w:r w:rsidRPr="007A44D6">
        <w:rPr>
          <w:rFonts w:ascii="Times New Roman" w:hAnsi="Times New Roman" w:cs="Times New Roman"/>
          <w:b/>
        </w:rPr>
        <w:t>evaluation norms</w:t>
      </w:r>
      <w:r w:rsidRPr="007A44D6">
        <w:rPr>
          <w:rFonts w:ascii="Times New Roman" w:hAnsi="Times New Roman" w:cs="Times New Roman"/>
        </w:rPr>
        <w:t xml:space="preserve">, </w:t>
      </w:r>
      <w:r w:rsidRPr="007A44D6">
        <w:rPr>
          <w:rFonts w:ascii="Times New Roman" w:hAnsi="Times New Roman" w:cs="Times New Roman"/>
          <w:i/>
          <w:iCs/>
        </w:rPr>
        <w:t xml:space="preserve">conduct </w:t>
      </w:r>
      <w:r w:rsidRPr="007A44D6">
        <w:rPr>
          <w:rFonts w:ascii="Times New Roman" w:hAnsi="Times New Roman" w:cs="Times New Roman"/>
        </w:rPr>
        <w:t>fair examinations, fair and transparent</w:t>
      </w:r>
      <w:r w:rsidRPr="007A44D6">
        <w:rPr>
          <w:rFonts w:ascii="Times New Roman" w:hAnsi="Times New Roman" w:cs="Times New Roman"/>
          <w:i/>
          <w:iCs/>
        </w:rPr>
        <w:t xml:space="preserve"> </w:t>
      </w:r>
      <w:r w:rsidRPr="007A44D6">
        <w:rPr>
          <w:rFonts w:ascii="Times New Roman" w:hAnsi="Times New Roman" w:cs="Times New Roman"/>
        </w:rPr>
        <w:t xml:space="preserve">evaluation of examination papers, etc. </w:t>
      </w:r>
    </w:p>
    <w:p w14:paraId="1C9D662C" w14:textId="77777777" w:rsidR="003C4F5A" w:rsidRDefault="003C4F5A" w:rsidP="00485616">
      <w:pPr>
        <w:spacing w:after="0"/>
        <w:jc w:val="both"/>
        <w:rPr>
          <w:rFonts w:ascii="Times New Roman" w:hAnsi="Times New Roman" w:cs="Times New Roman"/>
          <w:b/>
          <w:bCs/>
          <w:sz w:val="28"/>
          <w:szCs w:val="28"/>
        </w:rPr>
      </w:pPr>
    </w:p>
    <w:p w14:paraId="2A439817" w14:textId="504EE4D4" w:rsidR="00485616" w:rsidRPr="003C3E65" w:rsidRDefault="002D243F" w:rsidP="00485616">
      <w:pPr>
        <w:spacing w:after="0"/>
        <w:jc w:val="both"/>
        <w:rPr>
          <w:rFonts w:ascii="Times New Roman" w:hAnsi="Times New Roman" w:cs="Times New Roman"/>
          <w:b/>
          <w:bCs/>
          <w:sz w:val="28"/>
          <w:szCs w:val="28"/>
        </w:rPr>
      </w:pPr>
      <w:r>
        <w:rPr>
          <w:rFonts w:ascii="Times New Roman" w:hAnsi="Times New Roman" w:cs="Times New Roman"/>
          <w:b/>
          <w:bCs/>
          <w:sz w:val="28"/>
          <w:szCs w:val="28"/>
        </w:rPr>
        <w:t xml:space="preserve">9.0 </w:t>
      </w:r>
      <w:r w:rsidR="00485616" w:rsidRPr="003C3E65">
        <w:rPr>
          <w:rFonts w:ascii="Times New Roman" w:hAnsi="Times New Roman" w:cs="Times New Roman"/>
          <w:b/>
          <w:bCs/>
          <w:sz w:val="28"/>
          <w:szCs w:val="28"/>
        </w:rPr>
        <w:t xml:space="preserve">Mapping </w:t>
      </w:r>
      <w:r w:rsidRPr="003C3E65">
        <w:rPr>
          <w:rFonts w:ascii="Times New Roman" w:hAnsi="Times New Roman" w:cs="Times New Roman"/>
          <w:b/>
          <w:bCs/>
          <w:sz w:val="28"/>
          <w:szCs w:val="28"/>
        </w:rPr>
        <w:t xml:space="preserve">course learning outcomes </w:t>
      </w:r>
      <w:r w:rsidR="00485616" w:rsidRPr="003C3E65">
        <w:rPr>
          <w:rFonts w:ascii="Times New Roman" w:hAnsi="Times New Roman" w:cs="Times New Roman"/>
          <w:b/>
          <w:bCs/>
          <w:sz w:val="28"/>
          <w:szCs w:val="28"/>
        </w:rPr>
        <w:t xml:space="preserve">(CLO) with the </w:t>
      </w:r>
      <w:r w:rsidRPr="003C3E65">
        <w:rPr>
          <w:rFonts w:ascii="Times New Roman" w:hAnsi="Times New Roman" w:cs="Times New Roman"/>
          <w:b/>
          <w:bCs/>
          <w:sz w:val="28"/>
          <w:szCs w:val="28"/>
        </w:rPr>
        <w:t xml:space="preserve">program learning goals </w:t>
      </w:r>
      <w:r w:rsidR="00485616" w:rsidRPr="003C3E65">
        <w:rPr>
          <w:rFonts w:ascii="Times New Roman" w:hAnsi="Times New Roman" w:cs="Times New Roman"/>
          <w:b/>
          <w:bCs/>
          <w:sz w:val="28"/>
          <w:szCs w:val="28"/>
        </w:rPr>
        <w:t>(PLG)</w:t>
      </w:r>
      <w:r w:rsidR="000D313C">
        <w:rPr>
          <w:rFonts w:ascii="Times New Roman" w:hAnsi="Times New Roman" w:cs="Times New Roman"/>
          <w:b/>
          <w:bCs/>
          <w:sz w:val="28"/>
          <w:szCs w:val="28"/>
        </w:rPr>
        <w:t>:</w:t>
      </w:r>
    </w:p>
    <w:p w14:paraId="7E2E70A2" w14:textId="77777777" w:rsidR="00485616" w:rsidRPr="00E05B4C" w:rsidRDefault="00485616" w:rsidP="00485616">
      <w:pPr>
        <w:spacing w:after="0"/>
        <w:jc w:val="both"/>
        <w:rPr>
          <w:rFonts w:ascii="Times New Roman" w:hAnsi="Times New Roman" w:cs="Times New Roman"/>
        </w:rPr>
      </w:pPr>
    </w:p>
    <w:tbl>
      <w:tblPr>
        <w:tblStyle w:val="TableGrid"/>
        <w:tblW w:w="5000" w:type="pct"/>
        <w:tblLook w:val="04A0" w:firstRow="1" w:lastRow="0" w:firstColumn="1" w:lastColumn="0" w:noHBand="0" w:noVBand="1"/>
      </w:tblPr>
      <w:tblGrid>
        <w:gridCol w:w="779"/>
        <w:gridCol w:w="2032"/>
        <w:gridCol w:w="4793"/>
        <w:gridCol w:w="756"/>
        <w:gridCol w:w="656"/>
      </w:tblGrid>
      <w:tr w:rsidR="00485616" w:rsidRPr="007A44D6" w14:paraId="168728EB" w14:textId="77777777" w:rsidTr="00F00A41">
        <w:tc>
          <w:tcPr>
            <w:tcW w:w="432" w:type="pct"/>
            <w:vMerge w:val="restart"/>
          </w:tcPr>
          <w:p w14:paraId="56A40597" w14:textId="77777777" w:rsidR="00485616" w:rsidRPr="007A44D6" w:rsidRDefault="00485616" w:rsidP="00D37A03">
            <w:pPr>
              <w:spacing w:line="276" w:lineRule="auto"/>
              <w:jc w:val="both"/>
              <w:rPr>
                <w:rFonts w:ascii="Times New Roman" w:hAnsi="Times New Roman"/>
                <w:b/>
                <w:bCs/>
                <w:szCs w:val="22"/>
              </w:rPr>
            </w:pPr>
            <w:r w:rsidRPr="007A44D6">
              <w:rPr>
                <w:rFonts w:ascii="Times New Roman" w:hAnsi="Times New Roman"/>
                <w:b/>
                <w:bCs/>
                <w:szCs w:val="22"/>
              </w:rPr>
              <w:t>PLG#</w:t>
            </w:r>
          </w:p>
        </w:tc>
        <w:tc>
          <w:tcPr>
            <w:tcW w:w="1127" w:type="pct"/>
            <w:vMerge w:val="restart"/>
          </w:tcPr>
          <w:p w14:paraId="6D774CBE" w14:textId="77777777" w:rsidR="00485616" w:rsidRPr="007A44D6" w:rsidRDefault="00485616" w:rsidP="00D37A03">
            <w:pPr>
              <w:spacing w:line="276" w:lineRule="auto"/>
              <w:jc w:val="both"/>
              <w:rPr>
                <w:rFonts w:ascii="Times New Roman" w:hAnsi="Times New Roman"/>
                <w:b/>
                <w:bCs/>
                <w:szCs w:val="22"/>
              </w:rPr>
            </w:pPr>
            <w:r w:rsidRPr="007A44D6">
              <w:rPr>
                <w:rFonts w:ascii="Times New Roman" w:hAnsi="Times New Roman"/>
                <w:b/>
                <w:bCs/>
                <w:szCs w:val="22"/>
              </w:rPr>
              <w:t>Program Learning Goal</w:t>
            </w:r>
          </w:p>
        </w:tc>
        <w:tc>
          <w:tcPr>
            <w:tcW w:w="2657" w:type="pct"/>
            <w:vMerge w:val="restart"/>
          </w:tcPr>
          <w:p w14:paraId="14C7FB87" w14:textId="77777777" w:rsidR="00485616" w:rsidRPr="007A44D6" w:rsidRDefault="00485616" w:rsidP="00D37A03">
            <w:pPr>
              <w:spacing w:line="276" w:lineRule="auto"/>
              <w:jc w:val="both"/>
              <w:rPr>
                <w:rFonts w:ascii="Times New Roman" w:hAnsi="Times New Roman"/>
                <w:b/>
                <w:bCs/>
                <w:szCs w:val="22"/>
              </w:rPr>
            </w:pPr>
            <w:r w:rsidRPr="007A44D6">
              <w:rPr>
                <w:rFonts w:ascii="Times New Roman" w:hAnsi="Times New Roman"/>
                <w:b/>
                <w:bCs/>
                <w:szCs w:val="22"/>
              </w:rPr>
              <w:t>Trait</w:t>
            </w:r>
          </w:p>
        </w:tc>
        <w:tc>
          <w:tcPr>
            <w:tcW w:w="783" w:type="pct"/>
            <w:gridSpan w:val="2"/>
          </w:tcPr>
          <w:p w14:paraId="5709301A" w14:textId="77777777" w:rsidR="00485616" w:rsidRPr="007A44D6" w:rsidRDefault="00485616" w:rsidP="00D37A03">
            <w:pPr>
              <w:spacing w:line="276" w:lineRule="auto"/>
              <w:jc w:val="both"/>
              <w:rPr>
                <w:rFonts w:ascii="Times New Roman" w:hAnsi="Times New Roman"/>
                <w:b/>
                <w:bCs/>
                <w:szCs w:val="22"/>
              </w:rPr>
            </w:pPr>
            <w:r w:rsidRPr="007A44D6">
              <w:rPr>
                <w:rFonts w:ascii="Times New Roman" w:hAnsi="Times New Roman"/>
                <w:b/>
                <w:bCs/>
                <w:szCs w:val="22"/>
              </w:rPr>
              <w:t>Addressed by Course</w:t>
            </w:r>
          </w:p>
        </w:tc>
      </w:tr>
      <w:tr w:rsidR="00485616" w:rsidRPr="007A44D6" w14:paraId="02C19324" w14:textId="77777777" w:rsidTr="00F00A41">
        <w:tc>
          <w:tcPr>
            <w:tcW w:w="432" w:type="pct"/>
            <w:vMerge/>
          </w:tcPr>
          <w:p w14:paraId="5A39802F" w14:textId="77777777" w:rsidR="00485616" w:rsidRPr="007A44D6" w:rsidRDefault="00485616" w:rsidP="00D37A03">
            <w:pPr>
              <w:spacing w:line="276" w:lineRule="auto"/>
              <w:jc w:val="both"/>
              <w:rPr>
                <w:rFonts w:ascii="Times New Roman" w:hAnsi="Times New Roman"/>
                <w:b/>
                <w:bCs/>
                <w:szCs w:val="22"/>
              </w:rPr>
            </w:pPr>
          </w:p>
        </w:tc>
        <w:tc>
          <w:tcPr>
            <w:tcW w:w="1127" w:type="pct"/>
            <w:vMerge/>
          </w:tcPr>
          <w:p w14:paraId="6AF7697B" w14:textId="77777777" w:rsidR="00485616" w:rsidRPr="007A44D6" w:rsidRDefault="00485616" w:rsidP="00D37A03">
            <w:pPr>
              <w:spacing w:line="276" w:lineRule="auto"/>
              <w:jc w:val="both"/>
              <w:rPr>
                <w:rFonts w:ascii="Times New Roman" w:hAnsi="Times New Roman"/>
                <w:b/>
                <w:bCs/>
                <w:szCs w:val="22"/>
              </w:rPr>
            </w:pPr>
          </w:p>
        </w:tc>
        <w:tc>
          <w:tcPr>
            <w:tcW w:w="2657" w:type="pct"/>
            <w:vMerge/>
          </w:tcPr>
          <w:p w14:paraId="30968ECB" w14:textId="77777777" w:rsidR="00485616" w:rsidRPr="007A44D6" w:rsidRDefault="00485616" w:rsidP="00D37A03">
            <w:pPr>
              <w:spacing w:line="276" w:lineRule="auto"/>
              <w:jc w:val="both"/>
              <w:rPr>
                <w:rFonts w:ascii="Times New Roman" w:hAnsi="Times New Roman"/>
                <w:b/>
                <w:bCs/>
                <w:szCs w:val="22"/>
              </w:rPr>
            </w:pPr>
          </w:p>
        </w:tc>
        <w:tc>
          <w:tcPr>
            <w:tcW w:w="419" w:type="pct"/>
          </w:tcPr>
          <w:p w14:paraId="1AF0C602" w14:textId="77777777" w:rsidR="00485616" w:rsidRPr="007A44D6" w:rsidRDefault="00485616" w:rsidP="00D37A03">
            <w:pPr>
              <w:spacing w:line="276" w:lineRule="auto"/>
              <w:jc w:val="both"/>
              <w:rPr>
                <w:rFonts w:ascii="Times New Roman" w:hAnsi="Times New Roman"/>
                <w:b/>
                <w:bCs/>
                <w:szCs w:val="22"/>
              </w:rPr>
            </w:pPr>
            <w:r w:rsidRPr="007A44D6">
              <w:rPr>
                <w:rFonts w:ascii="Times New Roman" w:hAnsi="Times New Roman"/>
                <w:b/>
                <w:bCs/>
                <w:szCs w:val="22"/>
              </w:rPr>
              <w:t>Yes</w:t>
            </w:r>
          </w:p>
        </w:tc>
        <w:tc>
          <w:tcPr>
            <w:tcW w:w="364" w:type="pct"/>
          </w:tcPr>
          <w:p w14:paraId="21E90069" w14:textId="77777777" w:rsidR="00485616" w:rsidRPr="007A44D6" w:rsidRDefault="00485616" w:rsidP="00D37A03">
            <w:pPr>
              <w:spacing w:line="276" w:lineRule="auto"/>
              <w:jc w:val="both"/>
              <w:rPr>
                <w:rFonts w:ascii="Times New Roman" w:hAnsi="Times New Roman"/>
                <w:b/>
                <w:bCs/>
                <w:szCs w:val="22"/>
              </w:rPr>
            </w:pPr>
            <w:r w:rsidRPr="007A44D6">
              <w:rPr>
                <w:rFonts w:ascii="Times New Roman" w:hAnsi="Times New Roman"/>
                <w:b/>
                <w:bCs/>
                <w:szCs w:val="22"/>
              </w:rPr>
              <w:t>No</w:t>
            </w:r>
          </w:p>
        </w:tc>
      </w:tr>
      <w:tr w:rsidR="00485616" w:rsidRPr="007A44D6" w14:paraId="25F3163D" w14:textId="77777777" w:rsidTr="00EF464D">
        <w:tc>
          <w:tcPr>
            <w:tcW w:w="432" w:type="pct"/>
          </w:tcPr>
          <w:p w14:paraId="57367B22" w14:textId="77777777" w:rsidR="00485616" w:rsidRPr="007A44D6" w:rsidRDefault="00485616" w:rsidP="00D37A03">
            <w:pPr>
              <w:spacing w:line="276" w:lineRule="auto"/>
              <w:jc w:val="both"/>
              <w:rPr>
                <w:rFonts w:ascii="Times New Roman" w:hAnsi="Times New Roman"/>
                <w:szCs w:val="22"/>
              </w:rPr>
            </w:pPr>
            <w:r w:rsidRPr="007A44D6">
              <w:rPr>
                <w:rFonts w:ascii="Times New Roman" w:hAnsi="Times New Roman"/>
                <w:szCs w:val="22"/>
              </w:rPr>
              <w:t>PLG1</w:t>
            </w:r>
          </w:p>
        </w:tc>
        <w:tc>
          <w:tcPr>
            <w:tcW w:w="1127" w:type="pct"/>
          </w:tcPr>
          <w:p w14:paraId="601EA3E4" w14:textId="77777777" w:rsidR="00485616" w:rsidRPr="007A44D6" w:rsidRDefault="00485616" w:rsidP="00EF464D">
            <w:pPr>
              <w:spacing w:line="276" w:lineRule="auto"/>
              <w:jc w:val="both"/>
              <w:rPr>
                <w:rFonts w:ascii="Times New Roman" w:hAnsi="Times New Roman"/>
                <w:szCs w:val="22"/>
              </w:rPr>
            </w:pPr>
            <w:r w:rsidRPr="007A44D6">
              <w:rPr>
                <w:rFonts w:ascii="Times New Roman" w:hAnsi="Times New Roman"/>
                <w:color w:val="000000"/>
                <w:szCs w:val="22"/>
              </w:rPr>
              <w:t>Functional and Business Skills</w:t>
            </w:r>
          </w:p>
        </w:tc>
        <w:tc>
          <w:tcPr>
            <w:tcW w:w="2657" w:type="pct"/>
            <w:vAlign w:val="bottom"/>
          </w:tcPr>
          <w:p w14:paraId="128238D3" w14:textId="526305EF" w:rsidR="00485616" w:rsidRPr="007A44D6" w:rsidRDefault="00485616" w:rsidP="00D37A03">
            <w:pPr>
              <w:spacing w:line="276" w:lineRule="auto"/>
              <w:jc w:val="both"/>
              <w:rPr>
                <w:rFonts w:ascii="Times New Roman" w:hAnsi="Times New Roman"/>
                <w:szCs w:val="22"/>
              </w:rPr>
            </w:pPr>
            <w:r w:rsidRPr="007A44D6">
              <w:rPr>
                <w:rFonts w:ascii="Times New Roman" w:hAnsi="Times New Roman"/>
                <w:color w:val="000000"/>
                <w:szCs w:val="22"/>
              </w:rPr>
              <w:t xml:space="preserve">The students will demonstrate understanding of elements of all </w:t>
            </w:r>
            <w:r w:rsidR="002127A1">
              <w:rPr>
                <w:rFonts w:ascii="Times New Roman" w:hAnsi="Times New Roman"/>
                <w:color w:val="000000"/>
                <w:szCs w:val="22"/>
              </w:rPr>
              <w:t>project management</w:t>
            </w:r>
          </w:p>
        </w:tc>
        <w:tc>
          <w:tcPr>
            <w:tcW w:w="419" w:type="pct"/>
          </w:tcPr>
          <w:p w14:paraId="28CAA5B6" w14:textId="3BE77093" w:rsidR="00485616" w:rsidRPr="007A44D6" w:rsidRDefault="00B60D9D" w:rsidP="00D37A03">
            <w:pPr>
              <w:spacing w:line="276" w:lineRule="auto"/>
              <w:jc w:val="both"/>
              <w:rPr>
                <w:rFonts w:ascii="Times New Roman" w:hAnsi="Times New Roman"/>
                <w:szCs w:val="22"/>
              </w:rPr>
            </w:pPr>
            <w:r>
              <w:rPr>
                <w:rFonts w:ascii="Times New Roman" w:hAnsi="Times New Roman"/>
                <w:szCs w:val="22"/>
              </w:rPr>
              <w:t>Y</w:t>
            </w:r>
            <w:r w:rsidR="002127A1">
              <w:rPr>
                <w:rFonts w:ascii="Times New Roman" w:hAnsi="Times New Roman"/>
                <w:szCs w:val="22"/>
              </w:rPr>
              <w:t>es</w:t>
            </w:r>
          </w:p>
        </w:tc>
        <w:tc>
          <w:tcPr>
            <w:tcW w:w="364" w:type="pct"/>
          </w:tcPr>
          <w:p w14:paraId="0143ED4B" w14:textId="38D68D92" w:rsidR="00485616" w:rsidRPr="007A44D6" w:rsidRDefault="00485616" w:rsidP="00D37A03">
            <w:pPr>
              <w:spacing w:line="276" w:lineRule="auto"/>
              <w:jc w:val="both"/>
              <w:rPr>
                <w:rFonts w:ascii="Times New Roman" w:hAnsi="Times New Roman"/>
                <w:szCs w:val="22"/>
              </w:rPr>
            </w:pPr>
          </w:p>
        </w:tc>
      </w:tr>
      <w:tr w:rsidR="00485616" w:rsidRPr="007A44D6" w14:paraId="5732F059" w14:textId="77777777" w:rsidTr="00EF464D">
        <w:tc>
          <w:tcPr>
            <w:tcW w:w="432" w:type="pct"/>
          </w:tcPr>
          <w:p w14:paraId="79A8DA48" w14:textId="77777777" w:rsidR="00485616" w:rsidRPr="007A44D6" w:rsidRDefault="00485616" w:rsidP="00D37A03">
            <w:pPr>
              <w:spacing w:line="276" w:lineRule="auto"/>
              <w:jc w:val="both"/>
              <w:rPr>
                <w:rFonts w:ascii="Times New Roman" w:hAnsi="Times New Roman"/>
                <w:szCs w:val="22"/>
              </w:rPr>
            </w:pPr>
            <w:r w:rsidRPr="007A44D6">
              <w:rPr>
                <w:rFonts w:ascii="Times New Roman" w:hAnsi="Times New Roman"/>
                <w:szCs w:val="22"/>
              </w:rPr>
              <w:t>PLG2</w:t>
            </w:r>
          </w:p>
        </w:tc>
        <w:tc>
          <w:tcPr>
            <w:tcW w:w="1127" w:type="pct"/>
          </w:tcPr>
          <w:p w14:paraId="56C4DBC4" w14:textId="185904D7" w:rsidR="007A44D6" w:rsidRDefault="007A44D6" w:rsidP="00EF464D">
            <w:pPr>
              <w:spacing w:line="276" w:lineRule="auto"/>
              <w:jc w:val="both"/>
              <w:rPr>
                <w:rFonts w:ascii="Times New Roman" w:hAnsi="Times New Roman"/>
                <w:color w:val="000000"/>
                <w:szCs w:val="22"/>
              </w:rPr>
            </w:pPr>
            <w:r w:rsidRPr="007A44D6">
              <w:rPr>
                <w:rFonts w:ascii="Times New Roman" w:hAnsi="Times New Roman"/>
                <w:color w:val="000000"/>
                <w:szCs w:val="22"/>
              </w:rPr>
              <w:t>Analytical Skills</w:t>
            </w:r>
          </w:p>
          <w:p w14:paraId="5DCAE35E" w14:textId="0FC013D0" w:rsidR="007A44D6" w:rsidRPr="007A44D6" w:rsidRDefault="007A44D6" w:rsidP="00EF464D">
            <w:pPr>
              <w:spacing w:line="276" w:lineRule="auto"/>
              <w:jc w:val="both"/>
              <w:rPr>
                <w:rFonts w:ascii="Times New Roman" w:hAnsi="Times New Roman"/>
                <w:color w:val="000000"/>
                <w:szCs w:val="22"/>
              </w:rPr>
            </w:pPr>
          </w:p>
        </w:tc>
        <w:tc>
          <w:tcPr>
            <w:tcW w:w="2657" w:type="pct"/>
            <w:vAlign w:val="bottom"/>
          </w:tcPr>
          <w:p w14:paraId="4B818243" w14:textId="553A72B4" w:rsidR="00485616" w:rsidRPr="007A44D6" w:rsidRDefault="00485616" w:rsidP="00D37A03">
            <w:pPr>
              <w:spacing w:line="276" w:lineRule="auto"/>
              <w:jc w:val="both"/>
              <w:rPr>
                <w:rFonts w:ascii="Times New Roman" w:hAnsi="Times New Roman"/>
                <w:szCs w:val="22"/>
              </w:rPr>
            </w:pPr>
            <w:r w:rsidRPr="007A44D6">
              <w:rPr>
                <w:rFonts w:ascii="Times New Roman" w:hAnsi="Times New Roman"/>
                <w:color w:val="000000"/>
                <w:szCs w:val="22"/>
              </w:rPr>
              <w:t xml:space="preserve">The students will use analytical techniques to identify a </w:t>
            </w:r>
            <w:r w:rsidR="00A761A6">
              <w:rPr>
                <w:rFonts w:ascii="Times New Roman" w:hAnsi="Times New Roman"/>
                <w:color w:val="000000"/>
                <w:szCs w:val="22"/>
              </w:rPr>
              <w:t xml:space="preserve">project </w:t>
            </w:r>
            <w:r w:rsidR="00A761A6" w:rsidRPr="007A44D6">
              <w:rPr>
                <w:rFonts w:ascii="Times New Roman" w:hAnsi="Times New Roman"/>
                <w:color w:val="000000"/>
                <w:szCs w:val="22"/>
              </w:rPr>
              <w:t>problem</w:t>
            </w:r>
            <w:r w:rsidRPr="007A44D6">
              <w:rPr>
                <w:rFonts w:ascii="Times New Roman" w:hAnsi="Times New Roman"/>
                <w:color w:val="000000"/>
                <w:szCs w:val="22"/>
              </w:rPr>
              <w:t>, and suggest a solution</w:t>
            </w:r>
          </w:p>
        </w:tc>
        <w:tc>
          <w:tcPr>
            <w:tcW w:w="419" w:type="pct"/>
          </w:tcPr>
          <w:p w14:paraId="426F1A82" w14:textId="1DB2DA2D" w:rsidR="00485616" w:rsidRPr="007A44D6" w:rsidRDefault="007A44D6" w:rsidP="00D37A03">
            <w:pPr>
              <w:spacing w:line="276" w:lineRule="auto"/>
              <w:jc w:val="both"/>
              <w:rPr>
                <w:rFonts w:ascii="Times New Roman" w:hAnsi="Times New Roman"/>
                <w:szCs w:val="22"/>
              </w:rPr>
            </w:pPr>
            <w:r>
              <w:rPr>
                <w:rFonts w:ascii="Times New Roman" w:hAnsi="Times New Roman"/>
                <w:szCs w:val="22"/>
              </w:rPr>
              <w:t>Yes</w:t>
            </w:r>
          </w:p>
        </w:tc>
        <w:tc>
          <w:tcPr>
            <w:tcW w:w="364" w:type="pct"/>
          </w:tcPr>
          <w:p w14:paraId="3B58C2B8" w14:textId="77777777" w:rsidR="00485616" w:rsidRPr="007A44D6" w:rsidRDefault="00485616" w:rsidP="00D37A03">
            <w:pPr>
              <w:spacing w:line="276" w:lineRule="auto"/>
              <w:jc w:val="both"/>
              <w:rPr>
                <w:rFonts w:ascii="Times New Roman" w:hAnsi="Times New Roman"/>
                <w:szCs w:val="22"/>
              </w:rPr>
            </w:pPr>
          </w:p>
        </w:tc>
      </w:tr>
      <w:tr w:rsidR="00485616" w:rsidRPr="007A44D6" w14:paraId="4BDFFD27" w14:textId="77777777" w:rsidTr="00EF464D">
        <w:trPr>
          <w:trHeight w:val="512"/>
        </w:trPr>
        <w:tc>
          <w:tcPr>
            <w:tcW w:w="432" w:type="pct"/>
          </w:tcPr>
          <w:p w14:paraId="583B6890" w14:textId="77777777" w:rsidR="00485616" w:rsidRPr="007A44D6" w:rsidRDefault="00485616" w:rsidP="00D37A03">
            <w:pPr>
              <w:spacing w:line="276" w:lineRule="auto"/>
              <w:jc w:val="both"/>
              <w:rPr>
                <w:rFonts w:ascii="Times New Roman" w:hAnsi="Times New Roman"/>
                <w:szCs w:val="22"/>
              </w:rPr>
            </w:pPr>
            <w:r w:rsidRPr="007A44D6">
              <w:rPr>
                <w:rFonts w:ascii="Times New Roman" w:hAnsi="Times New Roman"/>
                <w:szCs w:val="22"/>
              </w:rPr>
              <w:t>PLG3</w:t>
            </w:r>
          </w:p>
        </w:tc>
        <w:tc>
          <w:tcPr>
            <w:tcW w:w="1127" w:type="pct"/>
          </w:tcPr>
          <w:p w14:paraId="7A273B2B" w14:textId="77777777" w:rsidR="00485616" w:rsidRPr="007A44D6" w:rsidRDefault="00485616" w:rsidP="00EF464D">
            <w:pPr>
              <w:spacing w:line="276" w:lineRule="auto"/>
              <w:jc w:val="both"/>
              <w:rPr>
                <w:rFonts w:ascii="Times New Roman" w:hAnsi="Times New Roman"/>
                <w:szCs w:val="22"/>
              </w:rPr>
            </w:pPr>
            <w:r w:rsidRPr="007A44D6">
              <w:rPr>
                <w:rFonts w:ascii="Times New Roman" w:hAnsi="Times New Roman"/>
                <w:color w:val="000000"/>
                <w:szCs w:val="22"/>
              </w:rPr>
              <w:t>Collaboration and teamwork attributes</w:t>
            </w:r>
          </w:p>
        </w:tc>
        <w:tc>
          <w:tcPr>
            <w:tcW w:w="2657" w:type="pct"/>
            <w:vAlign w:val="bottom"/>
          </w:tcPr>
          <w:p w14:paraId="4E15DF2D" w14:textId="23729397" w:rsidR="00485616" w:rsidRPr="007A44D6" w:rsidRDefault="00485616" w:rsidP="00D37A03">
            <w:pPr>
              <w:spacing w:line="276" w:lineRule="auto"/>
              <w:jc w:val="both"/>
              <w:rPr>
                <w:rFonts w:ascii="Times New Roman" w:hAnsi="Times New Roman"/>
                <w:szCs w:val="22"/>
              </w:rPr>
            </w:pPr>
            <w:r w:rsidRPr="007A44D6">
              <w:rPr>
                <w:rFonts w:ascii="Times New Roman" w:hAnsi="Times New Roman"/>
                <w:color w:val="000000"/>
                <w:szCs w:val="22"/>
              </w:rPr>
              <w:t>The students will exhibit voluntary cooperation and effective teamwork in a group setting</w:t>
            </w:r>
            <w:r w:rsidR="00FD2CAF">
              <w:rPr>
                <w:rFonts w:ascii="Times New Roman" w:hAnsi="Times New Roman"/>
                <w:color w:val="000000"/>
                <w:szCs w:val="22"/>
              </w:rPr>
              <w:t xml:space="preserve"> while working on a group-project.</w:t>
            </w:r>
          </w:p>
        </w:tc>
        <w:tc>
          <w:tcPr>
            <w:tcW w:w="419" w:type="pct"/>
          </w:tcPr>
          <w:p w14:paraId="381F933F" w14:textId="02089117" w:rsidR="00485616" w:rsidRPr="007A44D6" w:rsidRDefault="007A44D6" w:rsidP="00D37A03">
            <w:pPr>
              <w:spacing w:line="276" w:lineRule="auto"/>
              <w:jc w:val="both"/>
              <w:rPr>
                <w:rFonts w:ascii="Times New Roman" w:hAnsi="Times New Roman"/>
                <w:szCs w:val="22"/>
              </w:rPr>
            </w:pPr>
            <w:r>
              <w:rPr>
                <w:rFonts w:ascii="Times New Roman" w:hAnsi="Times New Roman"/>
                <w:szCs w:val="22"/>
              </w:rPr>
              <w:t>Yes</w:t>
            </w:r>
          </w:p>
        </w:tc>
        <w:tc>
          <w:tcPr>
            <w:tcW w:w="364" w:type="pct"/>
          </w:tcPr>
          <w:p w14:paraId="2E609FD2" w14:textId="77777777" w:rsidR="00485616" w:rsidRPr="007A44D6" w:rsidRDefault="00485616" w:rsidP="00D37A03">
            <w:pPr>
              <w:spacing w:line="276" w:lineRule="auto"/>
              <w:jc w:val="both"/>
              <w:rPr>
                <w:rFonts w:ascii="Times New Roman" w:hAnsi="Times New Roman"/>
                <w:szCs w:val="22"/>
              </w:rPr>
            </w:pPr>
          </w:p>
        </w:tc>
      </w:tr>
      <w:tr w:rsidR="001E50A6" w:rsidRPr="007A44D6" w14:paraId="44B002D2" w14:textId="77777777" w:rsidTr="00EF464D">
        <w:tc>
          <w:tcPr>
            <w:tcW w:w="432" w:type="pct"/>
          </w:tcPr>
          <w:p w14:paraId="6D3703FA" w14:textId="563B4877" w:rsidR="001E50A6" w:rsidRPr="007A44D6" w:rsidRDefault="001E50A6" w:rsidP="00D37A03">
            <w:pPr>
              <w:spacing w:line="276" w:lineRule="auto"/>
              <w:jc w:val="both"/>
              <w:rPr>
                <w:rFonts w:ascii="Times New Roman" w:hAnsi="Times New Roman"/>
              </w:rPr>
            </w:pPr>
            <w:r>
              <w:rPr>
                <w:rFonts w:ascii="Times New Roman" w:hAnsi="Times New Roman"/>
              </w:rPr>
              <w:t>PLG4</w:t>
            </w:r>
          </w:p>
        </w:tc>
        <w:tc>
          <w:tcPr>
            <w:tcW w:w="1127" w:type="pct"/>
          </w:tcPr>
          <w:p w14:paraId="72A085DA" w14:textId="049DEDB0" w:rsidR="001E50A6" w:rsidRPr="007A44D6" w:rsidRDefault="001E50A6" w:rsidP="00EF464D">
            <w:pPr>
              <w:spacing w:line="276" w:lineRule="auto"/>
              <w:jc w:val="both"/>
              <w:rPr>
                <w:rFonts w:ascii="Times New Roman" w:hAnsi="Times New Roman"/>
                <w:color w:val="000000"/>
              </w:rPr>
            </w:pPr>
            <w:r w:rsidRPr="007A44D6">
              <w:rPr>
                <w:rFonts w:ascii="Times New Roman" w:hAnsi="Times New Roman"/>
                <w:color w:val="000000"/>
                <w:szCs w:val="22"/>
              </w:rPr>
              <w:t>Ethical responsibilit</w:t>
            </w:r>
            <w:r>
              <w:rPr>
                <w:rFonts w:ascii="Times New Roman" w:hAnsi="Times New Roman"/>
                <w:color w:val="000000"/>
                <w:szCs w:val="22"/>
              </w:rPr>
              <w:t>y</w:t>
            </w:r>
          </w:p>
        </w:tc>
        <w:tc>
          <w:tcPr>
            <w:tcW w:w="2657" w:type="pct"/>
            <w:vAlign w:val="bottom"/>
          </w:tcPr>
          <w:p w14:paraId="133BFC1A" w14:textId="1C1F8802" w:rsidR="001E50A6" w:rsidRPr="007A44D6" w:rsidRDefault="001E50A6" w:rsidP="00D37A03">
            <w:pPr>
              <w:spacing w:line="276" w:lineRule="auto"/>
              <w:jc w:val="both"/>
              <w:rPr>
                <w:rFonts w:ascii="Times New Roman" w:hAnsi="Times New Roman"/>
                <w:color w:val="000000"/>
              </w:rPr>
            </w:pPr>
            <w:r w:rsidRPr="007A44D6">
              <w:rPr>
                <w:rFonts w:ascii="Times New Roman" w:hAnsi="Times New Roman"/>
                <w:color w:val="000000"/>
                <w:szCs w:val="22"/>
              </w:rPr>
              <w:t>The students will understand the ethical complexities of conducting business. The students will adopt techniques in scenarios involving ethical dilemma and offer resolutio</w:t>
            </w:r>
            <w:r>
              <w:rPr>
                <w:rFonts w:ascii="Times New Roman" w:hAnsi="Times New Roman"/>
                <w:color w:val="000000"/>
                <w:szCs w:val="22"/>
              </w:rPr>
              <w:t>n</w:t>
            </w:r>
          </w:p>
        </w:tc>
        <w:tc>
          <w:tcPr>
            <w:tcW w:w="419" w:type="pct"/>
          </w:tcPr>
          <w:p w14:paraId="7F432751" w14:textId="39BA47B1" w:rsidR="001E50A6" w:rsidRDefault="002D243F" w:rsidP="00D37A03">
            <w:pPr>
              <w:spacing w:line="276" w:lineRule="auto"/>
              <w:jc w:val="both"/>
              <w:rPr>
                <w:rFonts w:ascii="Times New Roman" w:hAnsi="Times New Roman"/>
              </w:rPr>
            </w:pPr>
            <w:r>
              <w:rPr>
                <w:rFonts w:ascii="Times New Roman" w:hAnsi="Times New Roman"/>
              </w:rPr>
              <w:t>Yes</w:t>
            </w:r>
          </w:p>
        </w:tc>
        <w:tc>
          <w:tcPr>
            <w:tcW w:w="364" w:type="pct"/>
          </w:tcPr>
          <w:p w14:paraId="291CAA12" w14:textId="291504D4" w:rsidR="001E50A6" w:rsidRDefault="001E50A6" w:rsidP="00D37A03">
            <w:pPr>
              <w:spacing w:line="276" w:lineRule="auto"/>
              <w:jc w:val="both"/>
              <w:rPr>
                <w:rFonts w:ascii="Times New Roman" w:hAnsi="Times New Roman"/>
              </w:rPr>
            </w:pPr>
          </w:p>
          <w:p w14:paraId="4E483F44" w14:textId="7A04E6F1" w:rsidR="002D243F" w:rsidRPr="007A44D6" w:rsidRDefault="002D243F" w:rsidP="00D37A03">
            <w:pPr>
              <w:spacing w:line="276" w:lineRule="auto"/>
              <w:jc w:val="both"/>
              <w:rPr>
                <w:rFonts w:ascii="Times New Roman" w:hAnsi="Times New Roman"/>
              </w:rPr>
            </w:pPr>
          </w:p>
        </w:tc>
      </w:tr>
      <w:tr w:rsidR="00485616" w:rsidRPr="007A44D6" w14:paraId="29B76B4D" w14:textId="77777777" w:rsidTr="00EF464D">
        <w:tc>
          <w:tcPr>
            <w:tcW w:w="432" w:type="pct"/>
          </w:tcPr>
          <w:p w14:paraId="465FC817" w14:textId="77777777" w:rsidR="00485616" w:rsidRPr="007A44D6" w:rsidRDefault="00485616" w:rsidP="00D37A03">
            <w:pPr>
              <w:spacing w:line="276" w:lineRule="auto"/>
              <w:jc w:val="both"/>
              <w:rPr>
                <w:rFonts w:ascii="Times New Roman" w:hAnsi="Times New Roman"/>
                <w:szCs w:val="22"/>
              </w:rPr>
            </w:pPr>
            <w:r w:rsidRPr="007A44D6">
              <w:rPr>
                <w:rFonts w:ascii="Times New Roman" w:hAnsi="Times New Roman"/>
                <w:szCs w:val="22"/>
              </w:rPr>
              <w:t>PLG5</w:t>
            </w:r>
          </w:p>
        </w:tc>
        <w:tc>
          <w:tcPr>
            <w:tcW w:w="1127" w:type="pct"/>
          </w:tcPr>
          <w:p w14:paraId="638BE9C7" w14:textId="5A46B8C4" w:rsidR="00485616" w:rsidRPr="007A44D6" w:rsidRDefault="00485616" w:rsidP="00EF464D">
            <w:pPr>
              <w:spacing w:line="276" w:lineRule="auto"/>
              <w:jc w:val="both"/>
              <w:rPr>
                <w:rFonts w:ascii="Times New Roman" w:hAnsi="Times New Roman"/>
                <w:color w:val="000000"/>
                <w:szCs w:val="22"/>
              </w:rPr>
            </w:pPr>
            <w:r w:rsidRPr="007A44D6">
              <w:rPr>
                <w:rFonts w:ascii="Times New Roman" w:hAnsi="Times New Roman"/>
                <w:color w:val="000000"/>
                <w:szCs w:val="22"/>
              </w:rPr>
              <w:t>Communication</w:t>
            </w:r>
          </w:p>
          <w:p w14:paraId="099465D1" w14:textId="77777777" w:rsidR="00485616" w:rsidRPr="007A44D6" w:rsidRDefault="00485616" w:rsidP="00EF464D">
            <w:pPr>
              <w:spacing w:line="276" w:lineRule="auto"/>
              <w:jc w:val="both"/>
              <w:rPr>
                <w:rFonts w:ascii="Times New Roman" w:hAnsi="Times New Roman"/>
                <w:szCs w:val="22"/>
              </w:rPr>
            </w:pPr>
          </w:p>
        </w:tc>
        <w:tc>
          <w:tcPr>
            <w:tcW w:w="2657" w:type="pct"/>
            <w:vAlign w:val="bottom"/>
          </w:tcPr>
          <w:p w14:paraId="1D12B355" w14:textId="2666FEA0" w:rsidR="00485616" w:rsidRPr="007A44D6" w:rsidRDefault="00485616" w:rsidP="00D37A03">
            <w:pPr>
              <w:spacing w:line="276" w:lineRule="auto"/>
              <w:jc w:val="both"/>
              <w:rPr>
                <w:rFonts w:ascii="Times New Roman" w:hAnsi="Times New Roman"/>
                <w:szCs w:val="22"/>
              </w:rPr>
            </w:pPr>
            <w:r w:rsidRPr="007A44D6">
              <w:rPr>
                <w:rFonts w:ascii="Times New Roman" w:hAnsi="Times New Roman"/>
                <w:color w:val="000000"/>
                <w:szCs w:val="22"/>
              </w:rPr>
              <w:t>The students will produce reasonably good quality business document</w:t>
            </w:r>
            <w:r w:rsidR="00FD2CAF">
              <w:rPr>
                <w:rFonts w:ascii="Times New Roman" w:hAnsi="Times New Roman"/>
                <w:color w:val="000000"/>
                <w:szCs w:val="22"/>
              </w:rPr>
              <w:t xml:space="preserve"> as part of the project management course requirements</w:t>
            </w:r>
            <w:r w:rsidRPr="007A44D6">
              <w:rPr>
                <w:rFonts w:ascii="Times New Roman" w:hAnsi="Times New Roman"/>
                <w:color w:val="000000"/>
                <w:szCs w:val="22"/>
              </w:rPr>
              <w:t>. The students will become effective and confident communicators</w:t>
            </w:r>
            <w:r w:rsidR="002D243F">
              <w:rPr>
                <w:rFonts w:ascii="Times New Roman" w:hAnsi="Times New Roman"/>
                <w:color w:val="000000"/>
                <w:szCs w:val="22"/>
              </w:rPr>
              <w:t>, by presenting their views in the class and making the group presentations.</w:t>
            </w:r>
          </w:p>
        </w:tc>
        <w:tc>
          <w:tcPr>
            <w:tcW w:w="419" w:type="pct"/>
          </w:tcPr>
          <w:p w14:paraId="71768464" w14:textId="2DE79B3C" w:rsidR="00485616" w:rsidRPr="007A44D6" w:rsidRDefault="00B60D9D" w:rsidP="00D37A03">
            <w:pPr>
              <w:spacing w:line="276" w:lineRule="auto"/>
              <w:jc w:val="both"/>
              <w:rPr>
                <w:rFonts w:ascii="Times New Roman" w:hAnsi="Times New Roman"/>
                <w:szCs w:val="22"/>
              </w:rPr>
            </w:pPr>
            <w:r>
              <w:rPr>
                <w:rFonts w:ascii="Times New Roman" w:hAnsi="Times New Roman"/>
                <w:szCs w:val="22"/>
              </w:rPr>
              <w:t>Y</w:t>
            </w:r>
            <w:r w:rsidR="00C51F77">
              <w:rPr>
                <w:rFonts w:ascii="Times New Roman" w:hAnsi="Times New Roman"/>
                <w:szCs w:val="22"/>
              </w:rPr>
              <w:t>es</w:t>
            </w:r>
          </w:p>
        </w:tc>
        <w:tc>
          <w:tcPr>
            <w:tcW w:w="364" w:type="pct"/>
          </w:tcPr>
          <w:p w14:paraId="6AC1D93A" w14:textId="293B24FD" w:rsidR="00485616" w:rsidRPr="007A44D6" w:rsidRDefault="00485616" w:rsidP="00D37A03">
            <w:pPr>
              <w:spacing w:line="276" w:lineRule="auto"/>
              <w:jc w:val="both"/>
              <w:rPr>
                <w:rFonts w:ascii="Times New Roman" w:hAnsi="Times New Roman"/>
                <w:szCs w:val="22"/>
              </w:rPr>
            </w:pPr>
          </w:p>
        </w:tc>
      </w:tr>
    </w:tbl>
    <w:p w14:paraId="62248EDD" w14:textId="6EBEE036" w:rsidR="00485616" w:rsidRDefault="00485616"/>
    <w:bookmarkEnd w:id="0"/>
    <w:p w14:paraId="2BAC7653" w14:textId="77777777" w:rsidR="001E50A6" w:rsidRDefault="001E50A6"/>
    <w:sectPr w:rsidR="001E50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A114B"/>
    <w:multiLevelType w:val="multilevel"/>
    <w:tmpl w:val="16DA1DBE"/>
    <w:lvl w:ilvl="0">
      <w:start w:val="1"/>
      <w:numFmt w:val="decimal"/>
      <w:lvlText w:val="%1.0"/>
      <w:lvlJc w:val="left"/>
      <w:pPr>
        <w:ind w:left="420" w:hanging="420"/>
      </w:pPr>
      <w:rPr>
        <w:rFonts w:hint="default"/>
      </w:rPr>
    </w:lvl>
    <w:lvl w:ilvl="1">
      <w:start w:val="1"/>
      <w:numFmt w:val="decimal"/>
      <w:lvlText w:val="%1.%2"/>
      <w:lvlJc w:val="left"/>
      <w:pPr>
        <w:ind w:left="1140" w:hanging="4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 w15:restartNumberingAfterBreak="0">
    <w:nsid w:val="02C31522"/>
    <w:multiLevelType w:val="hybridMultilevel"/>
    <w:tmpl w:val="889ADB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705DE4"/>
    <w:multiLevelType w:val="hybridMultilevel"/>
    <w:tmpl w:val="7A84AD26"/>
    <w:lvl w:ilvl="0" w:tplc="04090017">
      <w:start w:val="1"/>
      <w:numFmt w:val="low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8AB075F"/>
    <w:multiLevelType w:val="hybridMultilevel"/>
    <w:tmpl w:val="D004A260"/>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4" w15:restartNumberingAfterBreak="0">
    <w:nsid w:val="1A7E1A59"/>
    <w:multiLevelType w:val="hybridMultilevel"/>
    <w:tmpl w:val="EDAA2E5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5" w15:restartNumberingAfterBreak="0">
    <w:nsid w:val="698857B8"/>
    <w:multiLevelType w:val="hybridMultilevel"/>
    <w:tmpl w:val="121063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B2836A6"/>
    <w:multiLevelType w:val="hybridMultilevel"/>
    <w:tmpl w:val="33E07794"/>
    <w:lvl w:ilvl="0" w:tplc="BC7ED1B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802649"/>
    <w:multiLevelType w:val="hybridMultilevel"/>
    <w:tmpl w:val="F022F2DA"/>
    <w:lvl w:ilvl="0" w:tplc="04090017">
      <w:start w:val="1"/>
      <w:numFmt w:val="lowerLetter"/>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num w:numId="1" w16cid:durableId="424956419">
    <w:abstractNumId w:val="7"/>
  </w:num>
  <w:num w:numId="2" w16cid:durableId="2130321479">
    <w:abstractNumId w:val="2"/>
  </w:num>
  <w:num w:numId="3" w16cid:durableId="243534981">
    <w:abstractNumId w:val="4"/>
  </w:num>
  <w:num w:numId="4" w16cid:durableId="1124346919">
    <w:abstractNumId w:val="3"/>
  </w:num>
  <w:num w:numId="5" w16cid:durableId="394162499">
    <w:abstractNumId w:val="6"/>
  </w:num>
  <w:num w:numId="6" w16cid:durableId="721247147">
    <w:abstractNumId w:val="5"/>
  </w:num>
  <w:num w:numId="7" w16cid:durableId="1349451822">
    <w:abstractNumId w:val="0"/>
  </w:num>
  <w:num w:numId="8" w16cid:durableId="628558985">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ebasis Mohanty">
    <w15:presenceInfo w15:providerId="None" w15:userId="Debasis Mohanty"/>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616"/>
    <w:rsid w:val="00021751"/>
    <w:rsid w:val="00064C56"/>
    <w:rsid w:val="000D313C"/>
    <w:rsid w:val="00124071"/>
    <w:rsid w:val="00195409"/>
    <w:rsid w:val="001C368C"/>
    <w:rsid w:val="001C5D89"/>
    <w:rsid w:val="001E50A6"/>
    <w:rsid w:val="002127A1"/>
    <w:rsid w:val="00214A21"/>
    <w:rsid w:val="0022396F"/>
    <w:rsid w:val="002472D7"/>
    <w:rsid w:val="00271DA3"/>
    <w:rsid w:val="002744BD"/>
    <w:rsid w:val="0028372B"/>
    <w:rsid w:val="002A32A3"/>
    <w:rsid w:val="002B5A4C"/>
    <w:rsid w:val="002C199C"/>
    <w:rsid w:val="002D243F"/>
    <w:rsid w:val="002D5D28"/>
    <w:rsid w:val="002E3979"/>
    <w:rsid w:val="00321610"/>
    <w:rsid w:val="003C1BBD"/>
    <w:rsid w:val="003C3E65"/>
    <w:rsid w:val="003C4F5A"/>
    <w:rsid w:val="003D5D3A"/>
    <w:rsid w:val="003D7E6E"/>
    <w:rsid w:val="00447FA3"/>
    <w:rsid w:val="00451ED2"/>
    <w:rsid w:val="00485616"/>
    <w:rsid w:val="00486773"/>
    <w:rsid w:val="004E03F4"/>
    <w:rsid w:val="004F3482"/>
    <w:rsid w:val="005669ED"/>
    <w:rsid w:val="005E21AD"/>
    <w:rsid w:val="00692C36"/>
    <w:rsid w:val="006C0662"/>
    <w:rsid w:val="006D4A4D"/>
    <w:rsid w:val="00790840"/>
    <w:rsid w:val="007A44D6"/>
    <w:rsid w:val="00A314EB"/>
    <w:rsid w:val="00A479C4"/>
    <w:rsid w:val="00A761A6"/>
    <w:rsid w:val="00A85192"/>
    <w:rsid w:val="00AB44FF"/>
    <w:rsid w:val="00AB4C2B"/>
    <w:rsid w:val="00AC23B0"/>
    <w:rsid w:val="00AC34E4"/>
    <w:rsid w:val="00AD7F60"/>
    <w:rsid w:val="00B126E2"/>
    <w:rsid w:val="00B1382F"/>
    <w:rsid w:val="00B2466D"/>
    <w:rsid w:val="00B4249B"/>
    <w:rsid w:val="00B53151"/>
    <w:rsid w:val="00B60D9D"/>
    <w:rsid w:val="00BE3F64"/>
    <w:rsid w:val="00BF51EE"/>
    <w:rsid w:val="00C40B4D"/>
    <w:rsid w:val="00C51F77"/>
    <w:rsid w:val="00CE6181"/>
    <w:rsid w:val="00DC674C"/>
    <w:rsid w:val="00DF154E"/>
    <w:rsid w:val="00E03865"/>
    <w:rsid w:val="00E55BD5"/>
    <w:rsid w:val="00E55DA8"/>
    <w:rsid w:val="00E82708"/>
    <w:rsid w:val="00EF464D"/>
    <w:rsid w:val="00F00A41"/>
    <w:rsid w:val="00F32AFF"/>
    <w:rsid w:val="00F55B39"/>
    <w:rsid w:val="00F84083"/>
    <w:rsid w:val="00F856AB"/>
    <w:rsid w:val="00F85763"/>
    <w:rsid w:val="00F91EBD"/>
    <w:rsid w:val="00FB1BD4"/>
    <w:rsid w:val="00FC2422"/>
    <w:rsid w:val="00FD2C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AFC68"/>
  <w15:chartTrackingRefBased/>
  <w15:docId w15:val="{6FFF5C8B-0165-4686-BCEF-F00524BC0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616"/>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5616"/>
    <w:pPr>
      <w:ind w:left="720"/>
      <w:contextualSpacing/>
    </w:pPr>
  </w:style>
  <w:style w:type="table" w:styleId="TableGrid">
    <w:name w:val="Table Grid"/>
    <w:basedOn w:val="TableNormal"/>
    <w:uiPriority w:val="39"/>
    <w:rsid w:val="00485616"/>
    <w:pPr>
      <w:spacing w:after="0" w:line="240" w:lineRule="auto"/>
    </w:pPr>
    <w:rPr>
      <w:rFonts w:ascii="Calibri" w:eastAsia="Times New Roman" w:hAnsi="Calibri" w:cs="Times New Roman"/>
      <w:szCs w:val="20"/>
      <w:lang w:val="en-GB" w:eastAsia="en-GB"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AC34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34E4"/>
    <w:rPr>
      <w:rFonts w:ascii="Segoe UI" w:eastAsia="Calibri" w:hAnsi="Segoe UI" w:cs="Segoe UI"/>
      <w:sz w:val="18"/>
      <w:szCs w:val="18"/>
      <w:lang w:val="en-US"/>
    </w:rPr>
  </w:style>
  <w:style w:type="paragraph" w:styleId="Revision">
    <w:name w:val="Revision"/>
    <w:hidden/>
    <w:uiPriority w:val="99"/>
    <w:semiHidden/>
    <w:rsid w:val="00F91EBD"/>
    <w:pPr>
      <w:spacing w:after="0" w:line="240" w:lineRule="auto"/>
    </w:pPr>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5578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TotalTime>
  <Pages>4</Pages>
  <Words>1119</Words>
  <Characters>6379</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Sandipan</dc:creator>
  <cp:keywords/>
  <dc:description/>
  <cp:lastModifiedBy>Debasis Mohanty</cp:lastModifiedBy>
  <cp:revision>34</cp:revision>
  <dcterms:created xsi:type="dcterms:W3CDTF">2021-04-28T04:33:00Z</dcterms:created>
  <dcterms:modified xsi:type="dcterms:W3CDTF">2022-05-12T03:36:00Z</dcterms:modified>
</cp:coreProperties>
</file>